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B65421" w14:textId="07A2075A" w:rsidR="00EB728B" w:rsidRPr="00A67BAD" w:rsidRDefault="00EB728B" w:rsidP="00A67BAD">
      <w:pPr>
        <w:spacing w:after="240"/>
        <w:jc w:val="center"/>
        <w:rPr>
          <w:rFonts w:ascii="Arial" w:hAnsi="Arial" w:cs="Arial"/>
          <w:b/>
          <w:sz w:val="24"/>
          <w:szCs w:val="24"/>
        </w:rPr>
      </w:pPr>
      <w:r w:rsidRPr="00A67BAD">
        <w:rPr>
          <w:rFonts w:ascii="Arial" w:hAnsi="Arial" w:cs="Arial"/>
          <w:b/>
          <w:sz w:val="24"/>
          <w:szCs w:val="24"/>
        </w:rPr>
        <w:t>Instrukce k povinné publicitě</w:t>
      </w:r>
      <w:r w:rsidR="005B307B" w:rsidRPr="00A67BAD">
        <w:rPr>
          <w:rFonts w:ascii="Arial" w:hAnsi="Arial" w:cs="Arial"/>
          <w:b/>
          <w:sz w:val="24"/>
          <w:szCs w:val="24"/>
        </w:rPr>
        <w:t xml:space="preserve"> projektů podpořených </w:t>
      </w:r>
      <w:r w:rsidR="00B11C39" w:rsidRPr="00A67BAD">
        <w:rPr>
          <w:rFonts w:ascii="Arial" w:hAnsi="Arial" w:cs="Arial"/>
          <w:b/>
          <w:sz w:val="24"/>
          <w:szCs w:val="24"/>
        </w:rPr>
        <w:t xml:space="preserve">dotací </w:t>
      </w:r>
      <w:r w:rsidR="005B307B" w:rsidRPr="00A67BAD">
        <w:rPr>
          <w:rFonts w:ascii="Arial" w:hAnsi="Arial" w:cs="Arial"/>
          <w:b/>
          <w:sz w:val="24"/>
          <w:szCs w:val="24"/>
        </w:rPr>
        <w:t>z výz</w:t>
      </w:r>
      <w:r w:rsidR="002E1C7A" w:rsidRPr="00A67BAD">
        <w:rPr>
          <w:rFonts w:ascii="Arial" w:hAnsi="Arial" w:cs="Arial"/>
          <w:b/>
          <w:sz w:val="24"/>
          <w:szCs w:val="24"/>
        </w:rPr>
        <w:t>vy</w:t>
      </w:r>
      <w:r w:rsidR="005B307B" w:rsidRPr="00A67BAD">
        <w:rPr>
          <w:rFonts w:ascii="Arial" w:hAnsi="Arial" w:cs="Arial"/>
          <w:b/>
          <w:sz w:val="24"/>
          <w:szCs w:val="24"/>
        </w:rPr>
        <w:t xml:space="preserve"> </w:t>
      </w:r>
      <w:r w:rsidR="00AB4C4A">
        <w:rPr>
          <w:rFonts w:ascii="Arial" w:hAnsi="Arial" w:cs="Arial"/>
          <w:b/>
          <w:sz w:val="24"/>
          <w:szCs w:val="24"/>
        </w:rPr>
        <w:t xml:space="preserve">Design </w:t>
      </w:r>
      <w:proofErr w:type="spellStart"/>
      <w:r w:rsidR="00AB4C4A">
        <w:rPr>
          <w:rFonts w:ascii="Arial" w:hAnsi="Arial" w:cs="Arial"/>
          <w:b/>
          <w:sz w:val="24"/>
          <w:szCs w:val="24"/>
        </w:rPr>
        <w:t>Credits</w:t>
      </w:r>
      <w:proofErr w:type="spellEnd"/>
      <w:r w:rsidR="002E1C7A" w:rsidRPr="00A67BAD">
        <w:rPr>
          <w:rFonts w:ascii="Arial" w:hAnsi="Arial" w:cs="Arial"/>
          <w:b/>
          <w:sz w:val="24"/>
          <w:szCs w:val="24"/>
        </w:rPr>
        <w:t xml:space="preserve"> </w:t>
      </w:r>
      <w:r w:rsidR="005B307B" w:rsidRPr="00A67BAD">
        <w:rPr>
          <w:rFonts w:ascii="Arial" w:hAnsi="Arial" w:cs="Arial"/>
          <w:b/>
          <w:sz w:val="24"/>
          <w:szCs w:val="24"/>
        </w:rPr>
        <w:t>Národního plánu obnovy</w:t>
      </w:r>
    </w:p>
    <w:p w14:paraId="6FE27B82" w14:textId="4E2F4621" w:rsidR="00EB728B" w:rsidRPr="007E2AF6" w:rsidRDefault="00EB728B" w:rsidP="00323C37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7E2AF6">
        <w:rPr>
          <w:rFonts w:ascii="Arial" w:hAnsi="Arial" w:cs="Arial"/>
          <w:sz w:val="20"/>
          <w:szCs w:val="20"/>
        </w:rPr>
        <w:t>Povinnost publicity vychází z rozhodnutí po poskytnutí dotace a řídí se metodickými materiály k Národnímu plánu obnovy</w:t>
      </w:r>
      <w:r w:rsidR="009738BD" w:rsidRPr="007E2AF6">
        <w:rPr>
          <w:rFonts w:ascii="Arial" w:hAnsi="Arial" w:cs="Arial"/>
          <w:sz w:val="20"/>
          <w:szCs w:val="20"/>
        </w:rPr>
        <w:t xml:space="preserve"> (NPO)</w:t>
      </w:r>
      <w:r w:rsidR="005B307B" w:rsidRPr="007E2AF6">
        <w:rPr>
          <w:rFonts w:ascii="Arial" w:hAnsi="Arial" w:cs="Arial"/>
          <w:sz w:val="20"/>
          <w:szCs w:val="20"/>
        </w:rPr>
        <w:t xml:space="preserve"> a dalšími dokumenty níže</w:t>
      </w:r>
      <w:r w:rsidR="00C74C33" w:rsidRPr="007E2AF6">
        <w:rPr>
          <w:rFonts w:ascii="Arial" w:hAnsi="Arial" w:cs="Arial"/>
          <w:sz w:val="20"/>
          <w:szCs w:val="20"/>
        </w:rPr>
        <w:t>.</w:t>
      </w:r>
    </w:p>
    <w:p w14:paraId="0909DC93" w14:textId="17648CB6" w:rsidR="00C74C33" w:rsidRPr="007E2AF6" w:rsidRDefault="00C74C33" w:rsidP="00323C37">
      <w:pPr>
        <w:spacing w:after="0"/>
        <w:jc w:val="both"/>
        <w:rPr>
          <w:rFonts w:ascii="Arial" w:hAnsi="Arial" w:cs="Arial"/>
          <w:sz w:val="20"/>
          <w:szCs w:val="20"/>
        </w:rPr>
      </w:pPr>
      <w:r w:rsidRPr="007E2AF6">
        <w:rPr>
          <w:rFonts w:ascii="Arial" w:hAnsi="Arial" w:cs="Arial"/>
          <w:sz w:val="20"/>
          <w:szCs w:val="20"/>
        </w:rPr>
        <w:t>Příjemce dotace je povinen</w:t>
      </w:r>
      <w:r w:rsidR="005B307B" w:rsidRPr="007E2AF6">
        <w:rPr>
          <w:rFonts w:ascii="Arial" w:hAnsi="Arial" w:cs="Arial"/>
          <w:sz w:val="20"/>
          <w:szCs w:val="20"/>
        </w:rPr>
        <w:t xml:space="preserve"> na materiálech </w:t>
      </w:r>
      <w:r w:rsidR="0043674B">
        <w:rPr>
          <w:rFonts w:ascii="Arial" w:hAnsi="Arial" w:cs="Arial"/>
          <w:sz w:val="20"/>
          <w:szCs w:val="20"/>
        </w:rPr>
        <w:t>a</w:t>
      </w:r>
      <w:r w:rsidR="005B307B" w:rsidRPr="007E2AF6">
        <w:rPr>
          <w:rFonts w:ascii="Arial" w:hAnsi="Arial" w:cs="Arial"/>
          <w:sz w:val="20"/>
          <w:szCs w:val="20"/>
        </w:rPr>
        <w:t xml:space="preserve"> webových stránkách souvisejících s projektem</w:t>
      </w:r>
      <w:r w:rsidRPr="007E2AF6">
        <w:rPr>
          <w:rFonts w:ascii="Arial" w:hAnsi="Arial" w:cs="Arial"/>
          <w:sz w:val="20"/>
          <w:szCs w:val="20"/>
        </w:rPr>
        <w:t>:</w:t>
      </w:r>
    </w:p>
    <w:p w14:paraId="43BA6C0A" w14:textId="2DD99E0E" w:rsidR="005B307B" w:rsidRPr="007E2AF6" w:rsidRDefault="005B307B" w:rsidP="00323C37">
      <w:pPr>
        <w:pStyle w:val="Odstavecseseznamem"/>
        <w:numPr>
          <w:ilvl w:val="0"/>
          <w:numId w:val="25"/>
        </w:numPr>
        <w:spacing w:after="0"/>
        <w:contextualSpacing w:val="0"/>
        <w:jc w:val="both"/>
        <w:rPr>
          <w:rFonts w:ascii="Arial" w:hAnsi="Arial" w:cs="Arial"/>
          <w:sz w:val="20"/>
          <w:szCs w:val="20"/>
        </w:rPr>
      </w:pPr>
      <w:r w:rsidRPr="007E2AF6">
        <w:rPr>
          <w:rFonts w:ascii="Arial" w:hAnsi="Arial" w:cs="Arial"/>
          <w:sz w:val="20"/>
          <w:szCs w:val="20"/>
        </w:rPr>
        <w:t>umístit loga (</w:t>
      </w:r>
      <w:proofErr w:type="spellStart"/>
      <w:r w:rsidRPr="007E2AF6">
        <w:rPr>
          <w:rFonts w:ascii="Arial" w:hAnsi="Arial" w:cs="Arial"/>
          <w:sz w:val="20"/>
          <w:szCs w:val="20"/>
        </w:rPr>
        <w:t>Next</w:t>
      </w:r>
      <w:proofErr w:type="spellEnd"/>
      <w:r w:rsidRPr="007E2A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E2AF6">
        <w:rPr>
          <w:rFonts w:ascii="Arial" w:hAnsi="Arial" w:cs="Arial"/>
          <w:sz w:val="20"/>
          <w:szCs w:val="20"/>
        </w:rPr>
        <w:t>Generation</w:t>
      </w:r>
      <w:proofErr w:type="spellEnd"/>
      <w:r w:rsidRPr="007E2AF6">
        <w:rPr>
          <w:rFonts w:ascii="Arial" w:hAnsi="Arial" w:cs="Arial"/>
          <w:sz w:val="20"/>
          <w:szCs w:val="20"/>
        </w:rPr>
        <w:t xml:space="preserve"> EU, Národní plán obnovy, Ministerstvo kultury),</w:t>
      </w:r>
    </w:p>
    <w:p w14:paraId="056826B2" w14:textId="54957689" w:rsidR="005B307B" w:rsidRPr="007E2AF6" w:rsidRDefault="005B307B" w:rsidP="00323C37">
      <w:pPr>
        <w:pStyle w:val="Odstavecseseznamem"/>
        <w:numPr>
          <w:ilvl w:val="0"/>
          <w:numId w:val="25"/>
        </w:numPr>
        <w:spacing w:after="0"/>
        <w:contextualSpacing w:val="0"/>
        <w:jc w:val="both"/>
        <w:rPr>
          <w:rFonts w:ascii="Arial" w:hAnsi="Arial" w:cs="Arial"/>
          <w:sz w:val="20"/>
          <w:szCs w:val="20"/>
        </w:rPr>
      </w:pPr>
      <w:r w:rsidRPr="007E2AF6">
        <w:rPr>
          <w:rFonts w:ascii="Arial" w:hAnsi="Arial" w:cs="Arial"/>
          <w:sz w:val="20"/>
          <w:szCs w:val="20"/>
        </w:rPr>
        <w:t>umístit informaci o tom, že se projekt uskutečňuje za finanční podpory Evropské unie.</w:t>
      </w:r>
    </w:p>
    <w:p w14:paraId="65DE2CE8" w14:textId="77777777" w:rsidR="005B307B" w:rsidRPr="007E2AF6" w:rsidRDefault="005B307B" w:rsidP="00323C37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2639FFA" w14:textId="1B5366B3" w:rsidR="005B307B" w:rsidRPr="007E2AF6" w:rsidRDefault="005B307B" w:rsidP="00323C37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7E2AF6">
        <w:rPr>
          <w:rFonts w:ascii="Arial" w:hAnsi="Arial" w:cs="Arial"/>
          <w:b/>
          <w:sz w:val="20"/>
          <w:szCs w:val="20"/>
        </w:rPr>
        <w:t>Povinné prvky publicity</w:t>
      </w:r>
    </w:p>
    <w:p w14:paraId="250E1EBB" w14:textId="7887E073" w:rsidR="005B307B" w:rsidRPr="007E2AF6" w:rsidRDefault="005B307B" w:rsidP="00323C37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7E2AF6">
        <w:rPr>
          <w:rFonts w:ascii="Arial" w:hAnsi="Arial" w:cs="Arial"/>
          <w:sz w:val="20"/>
          <w:szCs w:val="20"/>
        </w:rPr>
        <w:t>logo EU pro užití v rámci NPO</w:t>
      </w:r>
      <w:r w:rsidRPr="007E2AF6">
        <w:rPr>
          <w:rFonts w:ascii="Arial" w:hAnsi="Arial" w:cs="Arial"/>
          <w:sz w:val="20"/>
          <w:szCs w:val="20"/>
        </w:rPr>
        <w:tab/>
      </w:r>
      <w:r w:rsidRPr="007E2AF6">
        <w:rPr>
          <w:rFonts w:ascii="Arial" w:hAnsi="Arial" w:cs="Arial"/>
          <w:sz w:val="20"/>
          <w:szCs w:val="20"/>
        </w:rPr>
        <w:tab/>
      </w:r>
      <w:r w:rsidRPr="007E2AF6">
        <w:rPr>
          <w:rFonts w:ascii="Arial" w:hAnsi="Arial" w:cs="Arial"/>
          <w:sz w:val="20"/>
          <w:szCs w:val="20"/>
        </w:rPr>
        <w:tab/>
        <w:t>logo NPO</w:t>
      </w:r>
      <w:r w:rsidRPr="007E2AF6">
        <w:rPr>
          <w:rFonts w:ascii="Arial" w:hAnsi="Arial" w:cs="Arial"/>
          <w:sz w:val="20"/>
          <w:szCs w:val="20"/>
        </w:rPr>
        <w:tab/>
      </w:r>
      <w:r w:rsidRPr="007E2AF6">
        <w:rPr>
          <w:rFonts w:ascii="Arial" w:hAnsi="Arial" w:cs="Arial"/>
          <w:sz w:val="20"/>
          <w:szCs w:val="20"/>
        </w:rPr>
        <w:tab/>
      </w:r>
      <w:r w:rsidRPr="007E2AF6">
        <w:rPr>
          <w:rFonts w:ascii="Arial" w:hAnsi="Arial" w:cs="Arial"/>
          <w:sz w:val="20"/>
          <w:szCs w:val="20"/>
        </w:rPr>
        <w:tab/>
        <w:t>logo MK ČR</w:t>
      </w:r>
    </w:p>
    <w:p w14:paraId="40E0790D" w14:textId="0D0B4C2F" w:rsidR="005B307B" w:rsidRPr="007E2AF6" w:rsidRDefault="005B307B" w:rsidP="00323C37">
      <w:pPr>
        <w:pStyle w:val="Zhlav"/>
        <w:spacing w:after="120"/>
        <w:jc w:val="both"/>
        <w:rPr>
          <w:rFonts w:ascii="Arial" w:hAnsi="Arial" w:cs="Arial"/>
          <w:sz w:val="20"/>
          <w:szCs w:val="20"/>
        </w:rPr>
      </w:pPr>
      <w:r w:rsidRPr="007E2AF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DCDFBE4" wp14:editId="1245531A">
            <wp:extent cx="1847850" cy="552450"/>
            <wp:effectExtent l="0" t="0" r="0" b="0"/>
            <wp:docPr id="5" name="Obrázek 5" descr="C:\Users\alzbeta.kalalova\AppData\Local\Temp\Temp1_nextgenerationeu-cs.zip\nextgenerationeu_cs\JPEG\CS Financováno Evropskou unií_POS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C:\Users\alzbeta.kalalova\AppData\Local\Temp\Temp1_nextgenerationeu-cs.zip\nextgenerationeu_cs\JPEG\CS Financováno Evropskou unií_POS_PO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AF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0891D2A8" wp14:editId="5D4B3213">
            <wp:simplePos x="0" y="0"/>
            <wp:positionH relativeFrom="column">
              <wp:posOffset>4217670</wp:posOffset>
            </wp:positionH>
            <wp:positionV relativeFrom="paragraph">
              <wp:posOffset>67945</wp:posOffset>
            </wp:positionV>
            <wp:extent cx="1367790" cy="419735"/>
            <wp:effectExtent l="0" t="0" r="3810" b="0"/>
            <wp:wrapNone/>
            <wp:docPr id="7" name="Obrázek 7" descr="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ba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41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2AF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28CCE1D7" wp14:editId="5700ADE6">
            <wp:simplePos x="0" y="0"/>
            <wp:positionH relativeFrom="column">
              <wp:posOffset>2352040</wp:posOffset>
            </wp:positionH>
            <wp:positionV relativeFrom="paragraph">
              <wp:posOffset>47625</wp:posOffset>
            </wp:positionV>
            <wp:extent cx="1079500" cy="450215"/>
            <wp:effectExtent l="0" t="0" r="6350" b="698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DF828" w14:textId="77777777" w:rsidR="007E2AF6" w:rsidRPr="007E2AF6" w:rsidRDefault="007E2AF6" w:rsidP="00323C37">
      <w:pPr>
        <w:spacing w:after="120"/>
        <w:jc w:val="both"/>
        <w:rPr>
          <w:rFonts w:ascii="Arial" w:hAnsi="Arial" w:cs="Arial"/>
          <w:color w:val="39639D" w:themeColor="accent4"/>
          <w:sz w:val="20"/>
          <w:szCs w:val="20"/>
        </w:rPr>
      </w:pPr>
    </w:p>
    <w:p w14:paraId="1328534B" w14:textId="512C7A7D" w:rsidR="007E2AF6" w:rsidRPr="007E2AF6" w:rsidRDefault="007E2AF6" w:rsidP="00323C37">
      <w:pPr>
        <w:spacing w:after="120"/>
        <w:jc w:val="both"/>
        <w:rPr>
          <w:rFonts w:ascii="Arial" w:hAnsi="Arial" w:cs="Arial"/>
          <w:color w:val="39639D" w:themeColor="accent4"/>
          <w:sz w:val="20"/>
          <w:szCs w:val="20"/>
        </w:rPr>
      </w:pPr>
      <w:r w:rsidRPr="007E2AF6">
        <w:rPr>
          <w:rFonts w:ascii="Arial" w:hAnsi="Arial" w:cs="Arial"/>
          <w:color w:val="39639D" w:themeColor="accent4"/>
          <w:sz w:val="20"/>
          <w:szCs w:val="20"/>
        </w:rPr>
        <w:t>Logo EU</w:t>
      </w:r>
    </w:p>
    <w:p w14:paraId="3263E142" w14:textId="3CC55E45" w:rsidR="007E2AF6" w:rsidRPr="007E2AF6" w:rsidRDefault="007E2AF6" w:rsidP="00323C37">
      <w:pPr>
        <w:spacing w:after="120"/>
        <w:jc w:val="both"/>
        <w:rPr>
          <w:rFonts w:ascii="Arial" w:hAnsi="Arial" w:cs="Arial"/>
          <w:color w:val="39639D" w:themeColor="accent4"/>
          <w:sz w:val="20"/>
          <w:szCs w:val="20"/>
        </w:rPr>
      </w:pPr>
      <w:r w:rsidRPr="007E2AF6">
        <w:rPr>
          <w:rFonts w:ascii="Arial" w:hAnsi="Arial" w:cs="Arial"/>
          <w:sz w:val="20"/>
          <w:szCs w:val="20"/>
        </w:rPr>
        <w:t>1) Vždy musí příjemce dotace použít logo EU a heslo Financováno Evropskou unií NEXT GENERATION</w:t>
      </w:r>
    </w:p>
    <w:p w14:paraId="6EDEA397" w14:textId="70B1AFA0" w:rsidR="007E2AF6" w:rsidRPr="007E2AF6" w:rsidRDefault="007E2AF6" w:rsidP="00323C37">
      <w:pPr>
        <w:spacing w:after="120"/>
        <w:jc w:val="both"/>
        <w:rPr>
          <w:rFonts w:ascii="Arial" w:hAnsi="Arial" w:cs="Arial"/>
          <w:color w:val="39639D" w:themeColor="accent4"/>
          <w:sz w:val="20"/>
          <w:szCs w:val="20"/>
        </w:rPr>
      </w:pPr>
      <w:r w:rsidRPr="007E2AF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359C72E" wp14:editId="563B2BB7">
            <wp:extent cx="1847850" cy="552450"/>
            <wp:effectExtent l="0" t="0" r="0" b="0"/>
            <wp:docPr id="8" name="Obrázek 8" descr="C:\Users\alzbeta.kalalova\AppData\Local\Temp\Temp1_nextgenerationeu-cs.zip\nextgenerationeu_cs\JPEG\CS Financováno Evropskou unií_POS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C:\Users\alzbeta.kalalova\AppData\Local\Temp\Temp1_nextgenerationeu-cs.zip\nextgenerationeu_cs\JPEG\CS Financováno Evropskou unií_POS_PO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B8C6D" w14:textId="60632C12" w:rsidR="007E2AF6" w:rsidRDefault="007E2AF6" w:rsidP="00323C37">
      <w:pPr>
        <w:spacing w:after="120"/>
        <w:jc w:val="both"/>
        <w:rPr>
          <w:rFonts w:ascii="Arial" w:hAnsi="Arial" w:cs="Arial"/>
          <w:sz w:val="16"/>
          <w:szCs w:val="16"/>
        </w:rPr>
      </w:pPr>
      <w:r w:rsidRPr="007E2AF6">
        <w:rPr>
          <w:rFonts w:ascii="Arial" w:hAnsi="Arial" w:cs="Arial"/>
          <w:sz w:val="16"/>
          <w:szCs w:val="16"/>
        </w:rPr>
        <w:t>Obr. č. 1: Logo EU v plnobarevné variantě</w:t>
      </w:r>
    </w:p>
    <w:p w14:paraId="67F5EE61" w14:textId="77777777" w:rsidR="007E2AF6" w:rsidRDefault="007E2AF6" w:rsidP="0075527A">
      <w:pPr>
        <w:spacing w:after="0"/>
        <w:jc w:val="both"/>
        <w:rPr>
          <w:rFonts w:ascii="Arial" w:hAnsi="Arial" w:cs="Arial"/>
          <w:sz w:val="20"/>
          <w:szCs w:val="20"/>
        </w:rPr>
      </w:pPr>
      <w:r w:rsidRPr="007E2AF6">
        <w:rPr>
          <w:rFonts w:ascii="Arial" w:hAnsi="Arial" w:cs="Arial"/>
          <w:sz w:val="20"/>
          <w:szCs w:val="20"/>
        </w:rPr>
        <w:t xml:space="preserve">2) Pro použití loga EU platí dvě základní pravidla: </w:t>
      </w:r>
    </w:p>
    <w:p w14:paraId="4A14E852" w14:textId="77777777" w:rsidR="007E2AF6" w:rsidRDefault="007E2AF6" w:rsidP="0075527A">
      <w:pPr>
        <w:spacing w:after="0"/>
        <w:ind w:left="284"/>
        <w:jc w:val="both"/>
        <w:rPr>
          <w:rFonts w:ascii="Arial" w:hAnsi="Arial" w:cs="Arial"/>
          <w:sz w:val="20"/>
          <w:szCs w:val="20"/>
        </w:rPr>
      </w:pPr>
      <w:r w:rsidRPr="007E2AF6">
        <w:rPr>
          <w:rFonts w:ascii="Arial" w:hAnsi="Arial" w:cs="Arial"/>
          <w:sz w:val="20"/>
          <w:szCs w:val="20"/>
        </w:rPr>
        <w:t xml:space="preserve">a) nesmí být menší než jakékoliv jiné použité logo, </w:t>
      </w:r>
    </w:p>
    <w:p w14:paraId="6266D76C" w14:textId="77777777" w:rsidR="007E2AF6" w:rsidRDefault="007E2AF6" w:rsidP="0075527A">
      <w:pPr>
        <w:ind w:left="284"/>
        <w:jc w:val="both"/>
        <w:rPr>
          <w:rFonts w:ascii="Arial" w:hAnsi="Arial" w:cs="Arial"/>
          <w:sz w:val="20"/>
          <w:szCs w:val="20"/>
        </w:rPr>
      </w:pPr>
      <w:r w:rsidRPr="007E2AF6">
        <w:rPr>
          <w:rFonts w:ascii="Arial" w:hAnsi="Arial" w:cs="Arial"/>
          <w:sz w:val="20"/>
          <w:szCs w:val="20"/>
        </w:rPr>
        <w:t xml:space="preserve">b) musí být umístěno na prvním místě, ať již jde o horizontální nebo vertikální model. </w:t>
      </w:r>
    </w:p>
    <w:p w14:paraId="5FEF7618" w14:textId="77777777" w:rsidR="007E2AF6" w:rsidRDefault="007E2AF6" w:rsidP="0075527A">
      <w:pPr>
        <w:spacing w:after="0"/>
        <w:jc w:val="both"/>
        <w:rPr>
          <w:rFonts w:ascii="Arial" w:hAnsi="Arial" w:cs="Arial"/>
          <w:sz w:val="20"/>
          <w:szCs w:val="20"/>
        </w:rPr>
      </w:pPr>
      <w:r w:rsidRPr="007E2AF6">
        <w:rPr>
          <w:rFonts w:ascii="Arial" w:hAnsi="Arial" w:cs="Arial"/>
          <w:sz w:val="20"/>
          <w:szCs w:val="20"/>
        </w:rPr>
        <w:t xml:space="preserve">3) Další pravidla pro použití loga EU jsou následující: </w:t>
      </w:r>
    </w:p>
    <w:p w14:paraId="0A42D771" w14:textId="77777777" w:rsidR="007E2AF6" w:rsidRDefault="007E2AF6" w:rsidP="0075527A">
      <w:pPr>
        <w:spacing w:after="0"/>
        <w:ind w:left="284"/>
        <w:jc w:val="both"/>
        <w:rPr>
          <w:rFonts w:ascii="Arial" w:hAnsi="Arial" w:cs="Arial"/>
          <w:sz w:val="20"/>
          <w:szCs w:val="20"/>
        </w:rPr>
      </w:pPr>
      <w:r w:rsidRPr="007E2AF6">
        <w:rPr>
          <w:rFonts w:ascii="Arial" w:hAnsi="Arial" w:cs="Arial"/>
          <w:sz w:val="20"/>
          <w:szCs w:val="20"/>
        </w:rPr>
        <w:t xml:space="preserve">a) žádné jiné logo EU nesmí být používáno, než které je uvedeno výše, </w:t>
      </w:r>
    </w:p>
    <w:p w14:paraId="4369BF2A" w14:textId="77777777" w:rsidR="007E2AF6" w:rsidRDefault="007E2AF6" w:rsidP="0075527A">
      <w:pPr>
        <w:spacing w:after="0"/>
        <w:ind w:left="284"/>
        <w:jc w:val="both"/>
        <w:rPr>
          <w:rFonts w:ascii="Arial" w:hAnsi="Arial" w:cs="Arial"/>
          <w:sz w:val="20"/>
          <w:szCs w:val="20"/>
        </w:rPr>
      </w:pPr>
      <w:r w:rsidRPr="007E2AF6">
        <w:rPr>
          <w:rFonts w:ascii="Arial" w:hAnsi="Arial" w:cs="Arial"/>
          <w:sz w:val="20"/>
          <w:szCs w:val="20"/>
        </w:rPr>
        <w:t xml:space="preserve">b) logo EU nesmí být překryto, upraveno, </w:t>
      </w:r>
    </w:p>
    <w:p w14:paraId="493C7C60" w14:textId="77777777" w:rsidR="007E2AF6" w:rsidRDefault="007E2AF6" w:rsidP="0075527A">
      <w:pPr>
        <w:spacing w:after="0"/>
        <w:ind w:left="284"/>
        <w:jc w:val="both"/>
        <w:rPr>
          <w:rFonts w:ascii="Arial" w:hAnsi="Arial" w:cs="Arial"/>
          <w:sz w:val="20"/>
          <w:szCs w:val="20"/>
        </w:rPr>
      </w:pPr>
      <w:r w:rsidRPr="007E2AF6">
        <w:rPr>
          <w:rFonts w:ascii="Arial" w:hAnsi="Arial" w:cs="Arial"/>
          <w:sz w:val="20"/>
          <w:szCs w:val="20"/>
        </w:rPr>
        <w:t xml:space="preserve">c) pokud bude logo EU doplněno jiným logem, musí mít logo EU nejméně stejnou velikost, jako největší logo, které bylo použito, </w:t>
      </w:r>
    </w:p>
    <w:p w14:paraId="2AF8A66A" w14:textId="77777777" w:rsidR="007E2AF6" w:rsidRDefault="007E2AF6" w:rsidP="0075527A">
      <w:pPr>
        <w:spacing w:after="0"/>
        <w:ind w:left="284"/>
        <w:jc w:val="both"/>
        <w:rPr>
          <w:rFonts w:ascii="Arial" w:hAnsi="Arial" w:cs="Arial"/>
          <w:sz w:val="20"/>
          <w:szCs w:val="20"/>
        </w:rPr>
      </w:pPr>
      <w:r w:rsidRPr="007E2AF6">
        <w:rPr>
          <w:rFonts w:ascii="Arial" w:hAnsi="Arial" w:cs="Arial"/>
          <w:sz w:val="20"/>
          <w:szCs w:val="20"/>
        </w:rPr>
        <w:t xml:space="preserve">d) ostatní loga dodavatelů, subdodavatelů není přípustné uvádět, </w:t>
      </w:r>
    </w:p>
    <w:p w14:paraId="5DA5FEC4" w14:textId="77777777" w:rsidR="007E2AF6" w:rsidRDefault="007E2AF6" w:rsidP="0075527A">
      <w:pPr>
        <w:spacing w:after="0"/>
        <w:ind w:left="284"/>
        <w:jc w:val="both"/>
        <w:rPr>
          <w:rFonts w:ascii="Arial" w:hAnsi="Arial" w:cs="Arial"/>
          <w:sz w:val="20"/>
          <w:szCs w:val="20"/>
        </w:rPr>
      </w:pPr>
      <w:r w:rsidRPr="007E2AF6">
        <w:rPr>
          <w:rFonts w:ascii="Arial" w:hAnsi="Arial" w:cs="Arial"/>
          <w:sz w:val="20"/>
          <w:szCs w:val="20"/>
        </w:rPr>
        <w:t xml:space="preserve">e) na webových stránkách se použije vždy barevné logo, </w:t>
      </w:r>
    </w:p>
    <w:p w14:paraId="1BD52107" w14:textId="4D97F421" w:rsidR="00661433" w:rsidRDefault="007E2AF6" w:rsidP="0075527A">
      <w:pPr>
        <w:ind w:left="284"/>
        <w:jc w:val="both"/>
        <w:rPr>
          <w:rFonts w:ascii="Arial" w:hAnsi="Arial" w:cs="Arial"/>
          <w:sz w:val="20"/>
          <w:szCs w:val="20"/>
        </w:rPr>
      </w:pPr>
      <w:r w:rsidRPr="007E2AF6">
        <w:rPr>
          <w:rFonts w:ascii="Arial" w:hAnsi="Arial" w:cs="Arial"/>
          <w:sz w:val="20"/>
          <w:szCs w:val="20"/>
        </w:rPr>
        <w:t>f) monochromatická barva se použije v odůvodněných případech (např. běžný kancelářský tisk).</w:t>
      </w:r>
    </w:p>
    <w:p w14:paraId="597D7E83" w14:textId="27C9AFDD" w:rsidR="00A472D3" w:rsidRDefault="0043674B" w:rsidP="00A472D3">
      <w:pPr>
        <w:jc w:val="both"/>
        <w:rPr>
          <w:rFonts w:ascii="Arial" w:hAnsi="Arial" w:cs="Arial"/>
          <w:color w:val="39639D" w:themeColor="accent4"/>
          <w:sz w:val="20"/>
          <w:szCs w:val="20"/>
        </w:rPr>
      </w:pPr>
      <w:r w:rsidRPr="0043674B">
        <w:rPr>
          <w:rFonts w:ascii="Arial" w:hAnsi="Arial" w:cs="Arial"/>
          <w:color w:val="39639D" w:themeColor="accent4"/>
          <w:sz w:val="20"/>
          <w:szCs w:val="20"/>
        </w:rPr>
        <w:t>Logo Národního plánu obnovy</w:t>
      </w:r>
    </w:p>
    <w:p w14:paraId="7F6C7192" w14:textId="64AD2EE7" w:rsidR="0043674B" w:rsidRDefault="0043674B" w:rsidP="00A472D3">
      <w:pPr>
        <w:jc w:val="both"/>
        <w:rPr>
          <w:rFonts w:ascii="Arial" w:hAnsi="Arial" w:cs="Arial"/>
          <w:sz w:val="20"/>
          <w:szCs w:val="20"/>
        </w:rPr>
      </w:pPr>
      <w:r w:rsidRPr="0043674B">
        <w:rPr>
          <w:rFonts w:ascii="Arial" w:hAnsi="Arial" w:cs="Arial"/>
          <w:sz w:val="20"/>
          <w:szCs w:val="20"/>
        </w:rPr>
        <w:t>V rámci povinné publicity je povinnost současně s logem EU uvádět i logo Národního plánu obnovy v barevném provedení.</w:t>
      </w:r>
    </w:p>
    <w:p w14:paraId="62ED4210" w14:textId="430C3A1A" w:rsidR="0043674B" w:rsidRPr="0043674B" w:rsidRDefault="0043674B" w:rsidP="00A472D3">
      <w:pPr>
        <w:jc w:val="both"/>
        <w:rPr>
          <w:rFonts w:ascii="Arial" w:hAnsi="Arial" w:cs="Arial"/>
          <w:sz w:val="20"/>
          <w:szCs w:val="20"/>
        </w:rPr>
      </w:pPr>
      <w:r w:rsidRPr="007E2AF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471DCC90" wp14:editId="5D3D975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079500" cy="450215"/>
            <wp:effectExtent l="0" t="0" r="6350" b="698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A3E076" w14:textId="17F136EF" w:rsidR="00EB728B" w:rsidRPr="007E2AF6" w:rsidRDefault="00EB728B" w:rsidP="00323C37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7E2AF6">
        <w:rPr>
          <w:rFonts w:ascii="Arial" w:hAnsi="Arial" w:cs="Arial"/>
          <w:b/>
          <w:sz w:val="20"/>
          <w:szCs w:val="20"/>
        </w:rPr>
        <w:t>Dokumenty</w:t>
      </w:r>
    </w:p>
    <w:p w14:paraId="20A69D41" w14:textId="41FA2A8C" w:rsidR="0043674B" w:rsidRDefault="0043674B" w:rsidP="00323C37">
      <w:pPr>
        <w:spacing w:after="0"/>
        <w:jc w:val="both"/>
        <w:rPr>
          <w:rFonts w:ascii="Arial" w:hAnsi="Arial" w:cs="Arial"/>
          <w:sz w:val="16"/>
          <w:szCs w:val="16"/>
        </w:rPr>
      </w:pPr>
      <w:r w:rsidRPr="0043674B">
        <w:rPr>
          <w:rFonts w:ascii="Arial" w:hAnsi="Arial" w:cs="Arial"/>
          <w:sz w:val="16"/>
          <w:szCs w:val="16"/>
        </w:rPr>
        <w:t>Obr. č. 2: Logo Národního plánu obnovy v plnobarevné variantě</w:t>
      </w:r>
    </w:p>
    <w:p w14:paraId="353F05D7" w14:textId="4DCFDFCC" w:rsidR="0043674B" w:rsidRDefault="0043674B" w:rsidP="00323C37">
      <w:pPr>
        <w:spacing w:after="0"/>
        <w:jc w:val="both"/>
        <w:rPr>
          <w:rFonts w:ascii="Arial" w:hAnsi="Arial" w:cs="Arial"/>
          <w:sz w:val="16"/>
          <w:szCs w:val="16"/>
        </w:rPr>
      </w:pPr>
    </w:p>
    <w:p w14:paraId="6A52D0E0" w14:textId="77777777" w:rsidR="0043674B" w:rsidRDefault="0043674B" w:rsidP="00323C37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561CC304" w14:textId="77777777" w:rsidR="0043674B" w:rsidRDefault="0043674B" w:rsidP="00323C37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¨</w:t>
      </w:r>
    </w:p>
    <w:p w14:paraId="436DD2DC" w14:textId="77777777" w:rsidR="0043674B" w:rsidRDefault="0043674B" w:rsidP="00323C37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3AC97505" w14:textId="673F0C66" w:rsidR="0043674B" w:rsidRDefault="0043674B" w:rsidP="00323C37">
      <w:pPr>
        <w:spacing w:after="0"/>
        <w:jc w:val="both"/>
        <w:rPr>
          <w:rFonts w:ascii="Arial" w:hAnsi="Arial" w:cs="Arial"/>
          <w:sz w:val="20"/>
          <w:szCs w:val="20"/>
        </w:rPr>
      </w:pPr>
      <w:r w:rsidRPr="0043674B">
        <w:rPr>
          <w:rFonts w:ascii="Arial" w:hAnsi="Arial" w:cs="Arial"/>
          <w:sz w:val="20"/>
          <w:szCs w:val="20"/>
        </w:rPr>
        <w:t>Logo Ministerstva kultury ČR</w:t>
      </w:r>
    </w:p>
    <w:p w14:paraId="78CB9405" w14:textId="77777777" w:rsidR="0043674B" w:rsidRDefault="0043674B" w:rsidP="00323C37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34A32FFE" w14:textId="483C4EA0" w:rsidR="0043674B" w:rsidRPr="0043674B" w:rsidRDefault="0043674B" w:rsidP="00323C37">
      <w:pPr>
        <w:spacing w:after="0"/>
        <w:jc w:val="both"/>
        <w:rPr>
          <w:rFonts w:ascii="Arial" w:hAnsi="Arial" w:cs="Arial"/>
          <w:sz w:val="20"/>
          <w:szCs w:val="20"/>
        </w:rPr>
      </w:pPr>
      <w:r w:rsidRPr="007E2AF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4CA1282A" wp14:editId="5D8EBD8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367790" cy="419735"/>
            <wp:effectExtent l="0" t="0" r="3810" b="0"/>
            <wp:wrapNone/>
            <wp:docPr id="10" name="Obrázek 10" descr="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ba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41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BDA7C" w14:textId="4808ED6E" w:rsidR="0043674B" w:rsidRDefault="0043674B" w:rsidP="00323C37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19898090" w14:textId="4B15C17E" w:rsidR="0043674B" w:rsidRDefault="0043674B" w:rsidP="00323C37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146A9E00" w14:textId="40701ECF" w:rsidR="0043674B" w:rsidRDefault="0043674B" w:rsidP="0043674B">
      <w:pPr>
        <w:spacing w:after="120"/>
        <w:jc w:val="both"/>
        <w:rPr>
          <w:rFonts w:ascii="Arial" w:hAnsi="Arial" w:cs="Arial"/>
          <w:sz w:val="16"/>
          <w:szCs w:val="16"/>
        </w:rPr>
      </w:pPr>
      <w:r w:rsidRPr="007E2AF6">
        <w:rPr>
          <w:rFonts w:ascii="Arial" w:hAnsi="Arial" w:cs="Arial"/>
          <w:sz w:val="16"/>
          <w:szCs w:val="16"/>
        </w:rPr>
        <w:t xml:space="preserve">Obr. č. </w:t>
      </w:r>
      <w:r>
        <w:rPr>
          <w:rFonts w:ascii="Arial" w:hAnsi="Arial" w:cs="Arial"/>
          <w:sz w:val="16"/>
          <w:szCs w:val="16"/>
        </w:rPr>
        <w:t>3</w:t>
      </w:r>
      <w:r w:rsidRPr="007E2AF6">
        <w:rPr>
          <w:rFonts w:ascii="Arial" w:hAnsi="Arial" w:cs="Arial"/>
          <w:sz w:val="16"/>
          <w:szCs w:val="16"/>
        </w:rPr>
        <w:t xml:space="preserve">: Logo </w:t>
      </w:r>
      <w:r>
        <w:rPr>
          <w:rFonts w:ascii="Arial" w:hAnsi="Arial" w:cs="Arial"/>
          <w:sz w:val="16"/>
          <w:szCs w:val="16"/>
        </w:rPr>
        <w:t>MK ČR</w:t>
      </w:r>
      <w:r w:rsidRPr="007E2AF6">
        <w:rPr>
          <w:rFonts w:ascii="Arial" w:hAnsi="Arial" w:cs="Arial"/>
          <w:sz w:val="16"/>
          <w:szCs w:val="16"/>
        </w:rPr>
        <w:t xml:space="preserve"> v plnobarevné variantě</w:t>
      </w:r>
    </w:p>
    <w:p w14:paraId="0DF22925" w14:textId="52593C72" w:rsidR="009E5CFC" w:rsidRPr="007E2AF6" w:rsidRDefault="009E5CFC" w:rsidP="00323C37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49911084" w14:textId="1A6260B2" w:rsidR="009E5CFC" w:rsidRPr="007E2AF6" w:rsidRDefault="00B7095C" w:rsidP="00323C37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Označení webové stránky příjemce dotace</w:t>
      </w:r>
    </w:p>
    <w:p w14:paraId="0C5A825E" w14:textId="719CE247" w:rsidR="00B7095C" w:rsidRDefault="00B7095C" w:rsidP="00B7095C">
      <w:pPr>
        <w:pStyle w:val="Default"/>
        <w:numPr>
          <w:ilvl w:val="0"/>
          <w:numId w:val="28"/>
        </w:num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Příjemce má povinnost z</w:t>
      </w:r>
      <w:r w:rsidRPr="007E2AF6">
        <w:rPr>
          <w:rFonts w:ascii="Arial" w:hAnsi="Arial" w:cs="Arial"/>
          <w:sz w:val="20"/>
          <w:szCs w:val="20"/>
        </w:rPr>
        <w:t xml:space="preserve">veřejnit na své internetové stránce, pokud taková stránka existuje, stručný popis operace, včetně jejích cílů a výsledků a zdůraznit, že daná operace je podpořena z finančních prostředků EU. </w:t>
      </w:r>
    </w:p>
    <w:p w14:paraId="239856A0" w14:textId="1B8C3A6F" w:rsidR="009E5CFC" w:rsidRDefault="009E5CFC" w:rsidP="00323C37">
      <w:pPr>
        <w:pStyle w:val="Default"/>
        <w:numPr>
          <w:ilvl w:val="0"/>
          <w:numId w:val="28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7E2AF6">
        <w:rPr>
          <w:rFonts w:ascii="Arial" w:hAnsi="Arial" w:cs="Arial"/>
          <w:sz w:val="20"/>
          <w:szCs w:val="20"/>
        </w:rPr>
        <w:t xml:space="preserve">V souladu s prováděcím nařízením (CID) musí být loga zobrazovaná na internetových stránkách vždy v barevném provedení a ve všech ostatních případech musí být použito barevné provedení kdykoli je to možné. Monochromatickou verzi lze použít pouze v odůvodněných případech. Tento metodický pokyn stanovuje, že za odůvodněný případ použití monochromatického loga lze považovat případy, kdy jsou materiály tištěny na běžných kancelářských tiskárnách a další případy, kdy materiál barvenou variantu neumožňuje, nebo by použití barevné verze log bylo nehospodárné, neekologické či neestetické. </w:t>
      </w:r>
    </w:p>
    <w:p w14:paraId="6DAA792E" w14:textId="71D463EA" w:rsidR="00B7095C" w:rsidRPr="00B7095C" w:rsidRDefault="00B7095C" w:rsidP="00B7095C">
      <w:pPr>
        <w:pStyle w:val="Default"/>
        <w:numPr>
          <w:ilvl w:val="0"/>
          <w:numId w:val="28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B7095C">
        <w:rPr>
          <w:rFonts w:ascii="Arial" w:hAnsi="Arial" w:cs="Arial"/>
          <w:sz w:val="20"/>
          <w:szCs w:val="20"/>
        </w:rPr>
        <w:t>Publicitu na webových stránkách příjemce dotace je nutné dodržovat i po ukončení realizace předmětu dotace, min. však do konce roku 2026.</w:t>
      </w:r>
    </w:p>
    <w:p w14:paraId="1927E464" w14:textId="4B2459B1" w:rsidR="00B7095C" w:rsidRDefault="00B7095C" w:rsidP="00323C37">
      <w:pPr>
        <w:pStyle w:val="Default"/>
        <w:numPr>
          <w:ilvl w:val="0"/>
          <w:numId w:val="28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B7095C">
        <w:rPr>
          <w:rFonts w:ascii="Arial" w:hAnsi="Arial" w:cs="Arial"/>
          <w:sz w:val="20"/>
          <w:szCs w:val="20"/>
        </w:rPr>
        <w:t>Příjemce dotace je povinen uvést do žádosti o dotaci (je-li to možné) plnohodnotnou adresu webové stránky (pokud takovou webovou adresu vlastní).</w:t>
      </w:r>
    </w:p>
    <w:p w14:paraId="12517173" w14:textId="597A08EA" w:rsidR="00B7095C" w:rsidRDefault="00B7095C" w:rsidP="00B7095C">
      <w:pPr>
        <w:pStyle w:val="Default"/>
        <w:spacing w:after="120"/>
        <w:jc w:val="both"/>
        <w:rPr>
          <w:rFonts w:ascii="Arial" w:hAnsi="Arial" w:cs="Arial"/>
          <w:sz w:val="20"/>
          <w:szCs w:val="20"/>
        </w:rPr>
      </w:pPr>
    </w:p>
    <w:p w14:paraId="39B4E56E" w14:textId="21E18A30" w:rsidR="00B7095C" w:rsidRDefault="00B7095C" w:rsidP="00B7095C">
      <w:pPr>
        <w:pStyle w:val="Default"/>
        <w:spacing w:after="120"/>
        <w:jc w:val="both"/>
        <w:rPr>
          <w:rFonts w:ascii="Arial" w:hAnsi="Arial" w:cs="Arial"/>
          <w:b/>
          <w:sz w:val="20"/>
          <w:szCs w:val="20"/>
        </w:rPr>
      </w:pPr>
      <w:r w:rsidRPr="00B7095C">
        <w:rPr>
          <w:rFonts w:ascii="Arial" w:hAnsi="Arial" w:cs="Arial"/>
          <w:b/>
          <w:sz w:val="20"/>
          <w:szCs w:val="20"/>
        </w:rPr>
        <w:t>Označení výstupů projektu</w:t>
      </w:r>
    </w:p>
    <w:p w14:paraId="647F0B1B" w14:textId="113D1E56" w:rsidR="00B7095C" w:rsidRPr="00B7095C" w:rsidRDefault="00B7095C" w:rsidP="00B7095C">
      <w:pPr>
        <w:pStyle w:val="Default"/>
        <w:numPr>
          <w:ilvl w:val="0"/>
          <w:numId w:val="38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B7095C">
        <w:rPr>
          <w:rFonts w:ascii="Arial" w:hAnsi="Arial" w:cs="Arial"/>
          <w:sz w:val="20"/>
          <w:szCs w:val="20"/>
        </w:rPr>
        <w:t>Jakýkoli informační</w:t>
      </w:r>
      <w:r>
        <w:rPr>
          <w:rFonts w:ascii="Arial" w:hAnsi="Arial" w:cs="Arial"/>
          <w:sz w:val="20"/>
          <w:szCs w:val="20"/>
        </w:rPr>
        <w:t xml:space="preserve"> nebo </w:t>
      </w:r>
      <w:r w:rsidRPr="00B7095C">
        <w:rPr>
          <w:rFonts w:ascii="Arial" w:hAnsi="Arial" w:cs="Arial"/>
          <w:sz w:val="20"/>
          <w:szCs w:val="20"/>
        </w:rPr>
        <w:t xml:space="preserve">propagační dokument nebo </w:t>
      </w:r>
      <w:r>
        <w:rPr>
          <w:rFonts w:ascii="Arial" w:hAnsi="Arial" w:cs="Arial"/>
          <w:sz w:val="20"/>
          <w:szCs w:val="20"/>
        </w:rPr>
        <w:t>výstup</w:t>
      </w:r>
      <w:r w:rsidRPr="00B7095C">
        <w:rPr>
          <w:rFonts w:ascii="Arial" w:hAnsi="Arial" w:cs="Arial"/>
          <w:sz w:val="20"/>
          <w:szCs w:val="20"/>
        </w:rPr>
        <w:t xml:space="preserve"> vztahující se k předmětu dotace financovaný z prostředků EU v rámci NPO musí být označen barevným Logem EU a heslem. V ojedinělých případech v rámci propagačních a informačních materiálů je povoleno pořízení a publikování černobílé kopie barevného originálu (např. kopie tištěných dokumentů).</w:t>
      </w:r>
    </w:p>
    <w:p w14:paraId="79033BAD" w14:textId="2C48FF7B" w:rsidR="00B7095C" w:rsidRPr="00B7095C" w:rsidRDefault="00B7095C" w:rsidP="00B7095C">
      <w:pPr>
        <w:pStyle w:val="Default"/>
        <w:numPr>
          <w:ilvl w:val="0"/>
          <w:numId w:val="28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7E2AF6">
        <w:rPr>
          <w:rFonts w:ascii="Arial" w:hAnsi="Arial" w:cs="Arial"/>
          <w:sz w:val="20"/>
          <w:szCs w:val="20"/>
        </w:rPr>
        <w:t xml:space="preserve">Loga se vždy umisťují tak, aby byla zřetelně viditelná. Jejich umístění a velikost musí být úměrné rozměrům použitého materiálu nebo dokumentu. </w:t>
      </w:r>
    </w:p>
    <w:p w14:paraId="263FFC03" w14:textId="5025D82B" w:rsidR="009E5CFC" w:rsidRPr="007E2AF6" w:rsidRDefault="009E5CFC" w:rsidP="00323C37">
      <w:pPr>
        <w:pStyle w:val="Default"/>
        <w:numPr>
          <w:ilvl w:val="0"/>
          <w:numId w:val="28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7E2AF6">
        <w:rPr>
          <w:rFonts w:ascii="Arial" w:hAnsi="Arial" w:cs="Arial"/>
          <w:sz w:val="20"/>
          <w:szCs w:val="20"/>
        </w:rPr>
        <w:t xml:space="preserve">Pořízení černobílé kopie barevného originálu se nepovažuje za nedodržení pravidel publicity. </w:t>
      </w:r>
    </w:p>
    <w:p w14:paraId="7DCB262C" w14:textId="50FE8AFD" w:rsidR="002608F3" w:rsidRPr="007E2AF6" w:rsidRDefault="009E5CFC" w:rsidP="00323C37">
      <w:pPr>
        <w:pStyle w:val="Default"/>
        <w:numPr>
          <w:ilvl w:val="0"/>
          <w:numId w:val="28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7E2AF6">
        <w:rPr>
          <w:rFonts w:ascii="Arial" w:hAnsi="Arial" w:cs="Arial"/>
          <w:sz w:val="20"/>
          <w:szCs w:val="20"/>
        </w:rPr>
        <w:t xml:space="preserve">Povinnost uvedení loga se nevztahuje na malé předměty, kde zobrazení plné verze není technicky proveditelné. Doporučené minimální rozměry loga EU definují pokyny výše uvedené. </w:t>
      </w:r>
    </w:p>
    <w:p w14:paraId="3CD357D6" w14:textId="40D65994" w:rsidR="00B7095C" w:rsidRDefault="00F921A9" w:rsidP="002608F3">
      <w:pPr>
        <w:pStyle w:val="Default"/>
        <w:numPr>
          <w:ilvl w:val="0"/>
          <w:numId w:val="37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7E2AF6">
        <w:rPr>
          <w:rFonts w:ascii="Arial" w:hAnsi="Arial" w:cs="Arial"/>
          <w:sz w:val="20"/>
          <w:szCs w:val="20"/>
        </w:rPr>
        <w:t xml:space="preserve">Každý dokument týkající se projektu včetně předávacího protokolu a výstupů projektu např. </w:t>
      </w:r>
      <w:r w:rsidR="00AB4C4A">
        <w:rPr>
          <w:rFonts w:ascii="Arial" w:hAnsi="Arial" w:cs="Arial"/>
          <w:sz w:val="20"/>
          <w:szCs w:val="20"/>
        </w:rPr>
        <w:t xml:space="preserve">popis a </w:t>
      </w:r>
      <w:r w:rsidRPr="007E2AF6">
        <w:rPr>
          <w:rFonts w:ascii="Arial" w:hAnsi="Arial" w:cs="Arial"/>
          <w:sz w:val="20"/>
          <w:szCs w:val="20"/>
        </w:rPr>
        <w:t xml:space="preserve">fotodokumentace výstupu projektu, </w:t>
      </w:r>
      <w:r w:rsidR="00AB4C4A">
        <w:rPr>
          <w:rFonts w:ascii="Arial" w:hAnsi="Arial" w:cs="Arial"/>
          <w:sz w:val="20"/>
          <w:szCs w:val="20"/>
        </w:rPr>
        <w:t>případně další</w:t>
      </w:r>
      <w:r w:rsidRPr="007E2AF6">
        <w:rPr>
          <w:rFonts w:ascii="Arial" w:hAnsi="Arial" w:cs="Arial"/>
          <w:sz w:val="20"/>
          <w:szCs w:val="20"/>
        </w:rPr>
        <w:t>, kter</w:t>
      </w:r>
      <w:r w:rsidR="00B7095C">
        <w:rPr>
          <w:rFonts w:ascii="Arial" w:hAnsi="Arial" w:cs="Arial"/>
          <w:sz w:val="20"/>
          <w:szCs w:val="20"/>
        </w:rPr>
        <w:t>é</w:t>
      </w:r>
      <w:r w:rsidRPr="007E2AF6">
        <w:rPr>
          <w:rFonts w:ascii="Arial" w:hAnsi="Arial" w:cs="Arial"/>
          <w:sz w:val="20"/>
          <w:szCs w:val="20"/>
        </w:rPr>
        <w:t xml:space="preserve"> byl</w:t>
      </w:r>
      <w:r w:rsidR="00B7095C">
        <w:rPr>
          <w:rFonts w:ascii="Arial" w:hAnsi="Arial" w:cs="Arial"/>
          <w:sz w:val="20"/>
          <w:szCs w:val="20"/>
        </w:rPr>
        <w:t>y</w:t>
      </w:r>
      <w:r w:rsidRPr="007E2AF6">
        <w:rPr>
          <w:rFonts w:ascii="Arial" w:hAnsi="Arial" w:cs="Arial"/>
          <w:sz w:val="20"/>
          <w:szCs w:val="20"/>
        </w:rPr>
        <w:t xml:space="preserve"> vytvořen</w:t>
      </w:r>
      <w:r w:rsidR="00B7095C">
        <w:rPr>
          <w:rFonts w:ascii="Arial" w:hAnsi="Arial" w:cs="Arial"/>
          <w:sz w:val="20"/>
          <w:szCs w:val="20"/>
        </w:rPr>
        <w:t>y</w:t>
      </w:r>
      <w:r w:rsidRPr="007E2AF6">
        <w:rPr>
          <w:rFonts w:ascii="Arial" w:hAnsi="Arial" w:cs="Arial"/>
          <w:sz w:val="20"/>
          <w:szCs w:val="20"/>
        </w:rPr>
        <w:t xml:space="preserve"> pro potřeby žadatele nebo j</w:t>
      </w:r>
      <w:r w:rsidR="00A67BAD">
        <w:rPr>
          <w:rFonts w:ascii="Arial" w:hAnsi="Arial" w:cs="Arial"/>
          <w:sz w:val="20"/>
          <w:szCs w:val="20"/>
        </w:rPr>
        <w:t>sou</w:t>
      </w:r>
      <w:r w:rsidRPr="007E2AF6">
        <w:rPr>
          <w:rFonts w:ascii="Arial" w:hAnsi="Arial" w:cs="Arial"/>
          <w:sz w:val="20"/>
          <w:szCs w:val="20"/>
        </w:rPr>
        <w:t xml:space="preserve"> použit</w:t>
      </w:r>
      <w:r w:rsidR="00A67BAD">
        <w:rPr>
          <w:rFonts w:ascii="Arial" w:hAnsi="Arial" w:cs="Arial"/>
          <w:sz w:val="20"/>
          <w:szCs w:val="20"/>
        </w:rPr>
        <w:t>y</w:t>
      </w:r>
      <w:r w:rsidRPr="007E2AF6">
        <w:rPr>
          <w:rFonts w:ascii="Arial" w:hAnsi="Arial" w:cs="Arial"/>
          <w:sz w:val="20"/>
          <w:szCs w:val="20"/>
        </w:rPr>
        <w:t xml:space="preserve"> pro informování veřejnosti či cílové skupiny</w:t>
      </w:r>
      <w:r w:rsidR="00AB4C4A">
        <w:rPr>
          <w:rFonts w:ascii="Arial" w:hAnsi="Arial" w:cs="Arial"/>
          <w:sz w:val="20"/>
          <w:szCs w:val="20"/>
        </w:rPr>
        <w:t xml:space="preserve"> (např. příspěvky na sociálních sítích, propagační materiály v rámci výstav a veletrhů)</w:t>
      </w:r>
      <w:r w:rsidRPr="007E2AF6">
        <w:rPr>
          <w:rFonts w:ascii="Arial" w:hAnsi="Arial" w:cs="Arial"/>
          <w:sz w:val="20"/>
          <w:szCs w:val="20"/>
        </w:rPr>
        <w:t xml:space="preserve"> musí obsahovat prohlášení „Financováno Evropskou unií – </w:t>
      </w:r>
      <w:proofErr w:type="spellStart"/>
      <w:r w:rsidRPr="007E2AF6">
        <w:rPr>
          <w:rFonts w:ascii="Arial" w:hAnsi="Arial" w:cs="Arial"/>
          <w:sz w:val="20"/>
          <w:szCs w:val="20"/>
        </w:rPr>
        <w:t>Next</w:t>
      </w:r>
      <w:proofErr w:type="spellEnd"/>
      <w:r w:rsidRPr="007E2A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E2AF6">
        <w:rPr>
          <w:rFonts w:ascii="Arial" w:hAnsi="Arial" w:cs="Arial"/>
          <w:sz w:val="20"/>
          <w:szCs w:val="20"/>
        </w:rPr>
        <w:t>Generation</w:t>
      </w:r>
      <w:proofErr w:type="spellEnd"/>
      <w:r w:rsidRPr="007E2AF6">
        <w:rPr>
          <w:rFonts w:ascii="Arial" w:hAnsi="Arial" w:cs="Arial"/>
          <w:sz w:val="20"/>
          <w:szCs w:val="20"/>
        </w:rPr>
        <w:t xml:space="preserve"> EU“ Jedná se o logo „</w:t>
      </w:r>
      <w:proofErr w:type="spellStart"/>
      <w:r w:rsidRPr="007E2AF6">
        <w:rPr>
          <w:rFonts w:ascii="Arial" w:hAnsi="Arial" w:cs="Arial"/>
          <w:sz w:val="20"/>
          <w:szCs w:val="20"/>
        </w:rPr>
        <w:t>Next</w:t>
      </w:r>
      <w:proofErr w:type="spellEnd"/>
      <w:r w:rsidRPr="007E2AF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7E2AF6">
        <w:rPr>
          <w:rFonts w:ascii="Arial" w:hAnsi="Arial" w:cs="Arial"/>
          <w:sz w:val="20"/>
          <w:szCs w:val="20"/>
        </w:rPr>
        <w:t>Generation</w:t>
      </w:r>
      <w:proofErr w:type="spellEnd"/>
      <w:r w:rsidRPr="007E2AF6">
        <w:rPr>
          <w:rFonts w:ascii="Arial" w:hAnsi="Arial" w:cs="Arial"/>
          <w:sz w:val="20"/>
          <w:szCs w:val="20"/>
        </w:rPr>
        <w:t>“ (modrá vlajka se žlutými hvězdami a daným nápisem), logo NPO a logo MK</w:t>
      </w:r>
      <w:r w:rsidR="00B7095C">
        <w:rPr>
          <w:rFonts w:ascii="Arial" w:hAnsi="Arial" w:cs="Arial"/>
          <w:sz w:val="20"/>
          <w:szCs w:val="20"/>
        </w:rPr>
        <w:t>, viz povinné prvky publicity.</w:t>
      </w:r>
      <w:r w:rsidR="00A67BAD">
        <w:rPr>
          <w:rFonts w:ascii="Arial" w:hAnsi="Arial" w:cs="Arial"/>
          <w:sz w:val="20"/>
          <w:szCs w:val="20"/>
        </w:rPr>
        <w:t xml:space="preserve"> </w:t>
      </w:r>
    </w:p>
    <w:p w14:paraId="10D757F0" w14:textId="2644395C" w:rsidR="00C506BE" w:rsidRDefault="00C506BE" w:rsidP="002608F3">
      <w:pPr>
        <w:pStyle w:val="Default"/>
        <w:numPr>
          <w:ilvl w:val="0"/>
          <w:numId w:val="37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C506BE">
        <w:rPr>
          <w:rFonts w:ascii="Arial" w:hAnsi="Arial" w:cs="Arial"/>
          <w:sz w:val="20"/>
          <w:szCs w:val="20"/>
        </w:rPr>
        <w:t>Není přípustné, aby například logo EU bylo v černobílé variantě a logo NPO v plnobarevné variantě.</w:t>
      </w:r>
    </w:p>
    <w:p w14:paraId="45BFB834" w14:textId="670A8BDD" w:rsidR="00A67BAD" w:rsidRDefault="00A67BAD" w:rsidP="00A67BAD">
      <w:pPr>
        <w:pStyle w:val="Default"/>
        <w:spacing w:after="120"/>
        <w:ind w:left="720"/>
        <w:jc w:val="both"/>
        <w:rPr>
          <w:rFonts w:ascii="Arial" w:hAnsi="Arial" w:cs="Arial"/>
          <w:sz w:val="20"/>
          <w:szCs w:val="20"/>
        </w:rPr>
      </w:pPr>
    </w:p>
    <w:p w14:paraId="265019E5" w14:textId="016AB1F9" w:rsidR="00F93C75" w:rsidRDefault="00F93C75" w:rsidP="00A67BAD">
      <w:pPr>
        <w:pStyle w:val="Default"/>
        <w:spacing w:after="120"/>
        <w:ind w:left="720"/>
        <w:jc w:val="both"/>
        <w:rPr>
          <w:ins w:id="0" w:author="Lucie Příhonská" w:date="2024-01-11T10:40:00Z"/>
          <w:rFonts w:ascii="Arial" w:hAnsi="Arial" w:cs="Arial"/>
          <w:sz w:val="20"/>
          <w:szCs w:val="20"/>
        </w:rPr>
      </w:pPr>
    </w:p>
    <w:p w14:paraId="753A56A9" w14:textId="77777777" w:rsidR="00F91E49" w:rsidRDefault="00F91E49" w:rsidP="00A67BAD">
      <w:pPr>
        <w:pStyle w:val="Default"/>
        <w:spacing w:after="120"/>
        <w:ind w:left="720"/>
        <w:jc w:val="both"/>
        <w:rPr>
          <w:rFonts w:ascii="Arial" w:hAnsi="Arial" w:cs="Arial"/>
          <w:sz w:val="20"/>
          <w:szCs w:val="20"/>
        </w:rPr>
      </w:pPr>
      <w:bookmarkStart w:id="1" w:name="_GoBack"/>
      <w:bookmarkEnd w:id="1"/>
    </w:p>
    <w:p w14:paraId="58A6069C" w14:textId="77777777" w:rsidR="00B7095C" w:rsidRDefault="00B7095C" w:rsidP="00B7095C">
      <w:pPr>
        <w:pStyle w:val="Default"/>
        <w:spacing w:after="120"/>
        <w:jc w:val="both"/>
        <w:rPr>
          <w:rFonts w:ascii="Arial" w:hAnsi="Arial" w:cs="Arial"/>
          <w:sz w:val="20"/>
          <w:szCs w:val="20"/>
        </w:rPr>
      </w:pPr>
    </w:p>
    <w:p w14:paraId="745869B5" w14:textId="77777777" w:rsidR="00B7095C" w:rsidRPr="0043674B" w:rsidRDefault="00B7095C" w:rsidP="00B7095C">
      <w:pPr>
        <w:spacing w:after="0"/>
        <w:jc w:val="both"/>
        <w:rPr>
          <w:rFonts w:ascii="Arial" w:hAnsi="Arial" w:cs="Arial"/>
          <w:sz w:val="20"/>
          <w:szCs w:val="20"/>
          <w:u w:val="single"/>
        </w:rPr>
      </w:pPr>
      <w:r w:rsidRPr="0043674B">
        <w:rPr>
          <w:rFonts w:ascii="Arial" w:hAnsi="Arial" w:cs="Arial"/>
          <w:sz w:val="20"/>
          <w:szCs w:val="20"/>
          <w:u w:val="single"/>
        </w:rPr>
        <w:t>Dokumenty:</w:t>
      </w:r>
    </w:p>
    <w:p w14:paraId="7EDC3930" w14:textId="77777777" w:rsidR="00B7095C" w:rsidRDefault="00B7095C" w:rsidP="00B7095C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618AF121" w14:textId="77777777" w:rsidR="00B7095C" w:rsidRDefault="00B7095C" w:rsidP="00B7095C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Grafické normy EU: </w:t>
      </w:r>
      <w:r w:rsidRPr="007E2AF6">
        <w:rPr>
          <w:rStyle w:val="Hypertextovodkaz"/>
          <w:rFonts w:ascii="Arial" w:hAnsi="Arial" w:cs="Arial"/>
          <w:sz w:val="20"/>
          <w:szCs w:val="20"/>
        </w:rPr>
        <w:t>https://ec.europa.eu/regional_policy/en/information/logos_downloadcenter/</w:t>
      </w:r>
    </w:p>
    <w:p w14:paraId="2A516139" w14:textId="77777777" w:rsidR="00B7095C" w:rsidRPr="007E2AF6" w:rsidRDefault="00B7095C" w:rsidP="00B7095C">
      <w:pPr>
        <w:spacing w:after="0"/>
        <w:jc w:val="both"/>
        <w:rPr>
          <w:rFonts w:ascii="Arial" w:hAnsi="Arial" w:cs="Arial"/>
          <w:sz w:val="20"/>
          <w:szCs w:val="20"/>
        </w:rPr>
      </w:pPr>
      <w:r w:rsidRPr="007E2AF6">
        <w:rPr>
          <w:rFonts w:ascii="Arial" w:hAnsi="Arial" w:cs="Arial"/>
          <w:sz w:val="20"/>
          <w:szCs w:val="20"/>
        </w:rPr>
        <w:t xml:space="preserve">NPO: </w:t>
      </w:r>
      <w:hyperlink r:id="rId11" w:history="1">
        <w:r w:rsidRPr="007E2AF6">
          <w:rPr>
            <w:rStyle w:val="Hypertextovodkaz"/>
            <w:rFonts w:ascii="Arial" w:hAnsi="Arial" w:cs="Arial"/>
            <w:sz w:val="20"/>
            <w:szCs w:val="20"/>
          </w:rPr>
          <w:t>https://www.planobnovycr.cz/dokumenty</w:t>
        </w:r>
      </w:hyperlink>
    </w:p>
    <w:p w14:paraId="0F0B8035" w14:textId="77777777" w:rsidR="00B7095C" w:rsidRPr="007E2AF6" w:rsidRDefault="00B7095C" w:rsidP="00B7095C">
      <w:pPr>
        <w:pStyle w:val="Odstavecseseznamem"/>
        <w:numPr>
          <w:ilvl w:val="0"/>
          <w:numId w:val="23"/>
        </w:numPr>
        <w:spacing w:after="0"/>
        <w:ind w:left="714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7E2AF6">
        <w:rPr>
          <w:rFonts w:ascii="Arial" w:hAnsi="Arial" w:cs="Arial"/>
          <w:sz w:val="20"/>
          <w:szCs w:val="20"/>
        </w:rPr>
        <w:t>Metodický pokyn pro publicitu a komunikaci pro Národní plán obnovy na období 2021–2026.</w:t>
      </w:r>
    </w:p>
    <w:p w14:paraId="47422315" w14:textId="77777777" w:rsidR="00B7095C" w:rsidRPr="007E2AF6" w:rsidRDefault="00B7095C" w:rsidP="00B7095C">
      <w:pPr>
        <w:pStyle w:val="Odstavecseseznamem"/>
        <w:numPr>
          <w:ilvl w:val="0"/>
          <w:numId w:val="23"/>
        </w:numPr>
        <w:spacing w:after="0"/>
        <w:ind w:left="714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7E2AF6">
        <w:rPr>
          <w:rFonts w:ascii="Arial" w:hAnsi="Arial" w:cs="Arial"/>
          <w:sz w:val="20"/>
          <w:szCs w:val="20"/>
        </w:rPr>
        <w:t>Grafický manuál Národního plánu obnovy</w:t>
      </w:r>
    </w:p>
    <w:p w14:paraId="4F48AE73" w14:textId="77777777" w:rsidR="00B7095C" w:rsidRPr="007E2AF6" w:rsidRDefault="00B7095C" w:rsidP="00B7095C">
      <w:pPr>
        <w:pStyle w:val="Odstavecseseznamem"/>
        <w:numPr>
          <w:ilvl w:val="0"/>
          <w:numId w:val="23"/>
        </w:numPr>
        <w:ind w:left="714" w:hanging="357"/>
        <w:contextualSpacing w:val="0"/>
        <w:jc w:val="both"/>
        <w:rPr>
          <w:rFonts w:ascii="Arial" w:hAnsi="Arial" w:cs="Arial"/>
          <w:sz w:val="20"/>
          <w:szCs w:val="20"/>
        </w:rPr>
      </w:pPr>
      <w:r w:rsidRPr="007E2AF6">
        <w:rPr>
          <w:rFonts w:ascii="Arial" w:hAnsi="Arial" w:cs="Arial"/>
          <w:sz w:val="20"/>
          <w:szCs w:val="20"/>
        </w:rPr>
        <w:t>Loga NPO a EU</w:t>
      </w:r>
    </w:p>
    <w:p w14:paraId="3259591B" w14:textId="77777777" w:rsidR="00B7095C" w:rsidRPr="007E2AF6" w:rsidRDefault="00B7095C" w:rsidP="00B7095C">
      <w:pPr>
        <w:spacing w:after="0"/>
        <w:jc w:val="both"/>
        <w:rPr>
          <w:rFonts w:ascii="Arial" w:hAnsi="Arial" w:cs="Arial"/>
          <w:sz w:val="20"/>
          <w:szCs w:val="20"/>
        </w:rPr>
      </w:pPr>
      <w:r w:rsidRPr="007E2AF6">
        <w:rPr>
          <w:rFonts w:ascii="Arial" w:hAnsi="Arial" w:cs="Arial"/>
          <w:sz w:val="20"/>
          <w:szCs w:val="20"/>
        </w:rPr>
        <w:t xml:space="preserve">MK: </w:t>
      </w:r>
      <w:hyperlink r:id="rId12" w:history="1">
        <w:r w:rsidRPr="007E2AF6">
          <w:rPr>
            <w:rStyle w:val="Hypertextovodkaz"/>
            <w:rFonts w:ascii="Arial" w:hAnsi="Arial" w:cs="Arial"/>
            <w:sz w:val="20"/>
            <w:szCs w:val="20"/>
          </w:rPr>
          <w:t>https://www.mkcr.cz/logo-a-znelka-1128.html</w:t>
        </w:r>
      </w:hyperlink>
    </w:p>
    <w:p w14:paraId="28BC26CB" w14:textId="77777777" w:rsidR="00B7095C" w:rsidRPr="007E2AF6" w:rsidRDefault="00B7095C" w:rsidP="00B7095C">
      <w:pPr>
        <w:pStyle w:val="Odstavecseseznamem"/>
        <w:numPr>
          <w:ilvl w:val="0"/>
          <w:numId w:val="24"/>
        </w:numPr>
        <w:spacing w:after="0"/>
        <w:contextualSpacing w:val="0"/>
        <w:jc w:val="both"/>
        <w:rPr>
          <w:rFonts w:ascii="Arial" w:hAnsi="Arial" w:cs="Arial"/>
          <w:sz w:val="20"/>
          <w:szCs w:val="20"/>
        </w:rPr>
      </w:pPr>
      <w:r w:rsidRPr="007E2AF6">
        <w:rPr>
          <w:rFonts w:ascii="Arial" w:hAnsi="Arial" w:cs="Arial"/>
          <w:sz w:val="20"/>
          <w:szCs w:val="20"/>
        </w:rPr>
        <w:t>Grafický manuál MK</w:t>
      </w:r>
    </w:p>
    <w:p w14:paraId="5529063F" w14:textId="77777777" w:rsidR="00B7095C" w:rsidRPr="007E2AF6" w:rsidRDefault="00B7095C" w:rsidP="00B7095C">
      <w:pPr>
        <w:pStyle w:val="Odstavecseseznamem"/>
        <w:numPr>
          <w:ilvl w:val="0"/>
          <w:numId w:val="24"/>
        </w:numPr>
        <w:spacing w:after="0"/>
        <w:contextualSpacing w:val="0"/>
        <w:jc w:val="both"/>
        <w:rPr>
          <w:rFonts w:ascii="Arial" w:hAnsi="Arial" w:cs="Arial"/>
          <w:sz w:val="20"/>
          <w:szCs w:val="20"/>
        </w:rPr>
      </w:pPr>
      <w:r w:rsidRPr="007E2AF6">
        <w:rPr>
          <w:rFonts w:ascii="Arial" w:hAnsi="Arial" w:cs="Arial"/>
          <w:sz w:val="20"/>
          <w:szCs w:val="20"/>
        </w:rPr>
        <w:t>Logo MK</w:t>
      </w:r>
    </w:p>
    <w:p w14:paraId="5B6A72F3" w14:textId="12DD8E3A" w:rsidR="002608F3" w:rsidRPr="007E2AF6" w:rsidRDefault="00F921A9" w:rsidP="00B7095C">
      <w:pPr>
        <w:pStyle w:val="Default"/>
        <w:spacing w:after="120"/>
        <w:jc w:val="both"/>
        <w:rPr>
          <w:rFonts w:ascii="Arial" w:hAnsi="Arial" w:cs="Arial"/>
          <w:sz w:val="20"/>
          <w:szCs w:val="20"/>
        </w:rPr>
      </w:pPr>
      <w:r w:rsidRPr="007E2AF6">
        <w:rPr>
          <w:rFonts w:ascii="Arial" w:hAnsi="Arial" w:cs="Arial"/>
          <w:sz w:val="20"/>
          <w:szCs w:val="20"/>
        </w:rPr>
        <w:t xml:space="preserve"> </w:t>
      </w:r>
    </w:p>
    <w:sectPr w:rsidR="002608F3" w:rsidRPr="007E2AF6" w:rsidSect="00855613">
      <w:headerReference w:type="default" r:id="rId13"/>
      <w:footerReference w:type="default" r:id="rId14"/>
      <w:pgSz w:w="11906" w:h="16838"/>
      <w:pgMar w:top="1948" w:right="1417" w:bottom="1417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13E609" w14:textId="77777777" w:rsidR="00A10219" w:rsidRDefault="00A10219" w:rsidP="00FD409A">
      <w:pPr>
        <w:spacing w:after="0" w:line="240" w:lineRule="auto"/>
      </w:pPr>
      <w:r>
        <w:separator/>
      </w:r>
    </w:p>
  </w:endnote>
  <w:endnote w:type="continuationSeparator" w:id="0">
    <w:p w14:paraId="6C838675" w14:textId="77777777" w:rsidR="00A10219" w:rsidRDefault="00A10219" w:rsidP="00FD4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color w:val="A6A6A6" w:themeColor="background1" w:themeShade="A6"/>
        <w:sz w:val="16"/>
      </w:rPr>
      <w:id w:val="-51784536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color w:val="A6A6A6" w:themeColor="background1" w:themeShade="A6"/>
            <w:sz w:val="16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68245D1A" w14:textId="77777777" w:rsidR="00EB0BD9" w:rsidRPr="00B3251A" w:rsidRDefault="00EB0BD9">
            <w:pPr>
              <w:pStyle w:val="Zpat"/>
              <w:jc w:val="right"/>
              <w:rPr>
                <w:rFonts w:ascii="Arial" w:hAnsi="Arial" w:cs="Arial"/>
                <w:color w:val="A6A6A6" w:themeColor="background1" w:themeShade="A6"/>
                <w:sz w:val="16"/>
              </w:rPr>
            </w:pPr>
            <w:r>
              <w:rPr>
                <w:rFonts w:ascii="Arial" w:hAnsi="Arial" w:cs="Arial"/>
                <w:noProof/>
                <w:color w:val="A6A6A6" w:themeColor="background1" w:themeShade="A6"/>
                <w:sz w:val="16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989DF3F" wp14:editId="79464E9F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-45530</wp:posOffset>
                      </wp:positionV>
                      <wp:extent cx="5118265" cy="463138"/>
                      <wp:effectExtent l="0" t="0" r="6350" b="0"/>
                      <wp:wrapNone/>
                      <wp:docPr id="3" name="Textové po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18265" cy="4631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56457C" w14:textId="77777777" w:rsidR="00EB0BD9" w:rsidRPr="00B3251A" w:rsidRDefault="00EB0BD9" w:rsidP="00B3251A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5"/>
                                      <w:szCs w:val="15"/>
                                    </w:rPr>
                                  </w:pPr>
                                  <w:r w:rsidRPr="00B3251A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5"/>
                                      <w:szCs w:val="15"/>
                                    </w:rPr>
                                    <w:t>Ministerstvo kultury, Maltézské náměstí 1, 118 00 Praha 1, IČO: 00023671, ID datové schránky: 8spaaur</w:t>
                                  </w:r>
                                </w:p>
                                <w:p w14:paraId="0EB47001" w14:textId="77777777" w:rsidR="00EB0BD9" w:rsidRPr="00B3251A" w:rsidRDefault="00F91E49" w:rsidP="00B3251A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5"/>
                                      <w:szCs w:val="15"/>
                                    </w:rPr>
                                  </w:pPr>
                                  <w:hyperlink r:id="rId1" w:history="1">
                                    <w:r w:rsidR="00EB0BD9" w:rsidRPr="00B3251A">
                                      <w:rPr>
                                        <w:rStyle w:val="Hypertextovodkaz"/>
                                        <w:rFonts w:ascii="Arial" w:hAnsi="Arial" w:cs="Arial"/>
                                        <w:color w:val="808080" w:themeColor="background1" w:themeShade="80"/>
                                        <w:sz w:val="15"/>
                                        <w:szCs w:val="15"/>
                                      </w:rPr>
                                      <w:t>https://www.mkcr.cz/</w:t>
                                    </w:r>
                                  </w:hyperlink>
                                  <w:r w:rsidR="00EB0BD9" w:rsidRPr="00B3251A"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</w:p>
                                <w:p w14:paraId="3B39948E" w14:textId="77777777" w:rsidR="00EB0BD9" w:rsidRPr="00B3251A" w:rsidRDefault="00EB0BD9">
                                  <w:pPr>
                                    <w:rPr>
                                      <w:rFonts w:ascii="Arial" w:hAnsi="Arial" w:cs="Arial"/>
                                      <w:color w:val="808080" w:themeColor="background1" w:themeShade="80"/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89DF3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3" o:spid="_x0000_s1026" type="#_x0000_t202" style="position:absolute;left:0;text-align:left;margin-left:-1.65pt;margin-top:-3.6pt;width:403pt;height:3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" fillcolor="white [3201]" stroked="f" strokeweight=".5pt">
                      <v:textbox>
                        <w:txbxContent>
                          <w:p w14:paraId="3E56457C" w14:textId="77777777" w:rsidR="00EB0BD9" w:rsidRPr="00B3251A" w:rsidRDefault="00EB0BD9" w:rsidP="00B3251A">
                            <w:pPr>
                              <w:spacing w:after="0"/>
                              <w:rPr>
                                <w:rFonts w:ascii="Arial" w:hAnsi="Arial" w:cs="Arial"/>
                                <w:color w:val="808080" w:themeColor="background1" w:themeShade="80"/>
                                <w:sz w:val="15"/>
                                <w:szCs w:val="15"/>
                              </w:rPr>
                            </w:pPr>
                            <w:r w:rsidRPr="00B3251A">
                              <w:rPr>
                                <w:rFonts w:ascii="Arial" w:hAnsi="Arial" w:cs="Arial"/>
                                <w:color w:val="808080" w:themeColor="background1" w:themeShade="80"/>
                                <w:sz w:val="15"/>
                                <w:szCs w:val="15"/>
                              </w:rPr>
                              <w:t>Ministerstvo kultury, Maltézské náměstí 1, 118 00 Praha 1, IČO: 00023671, ID datové schránky: 8spaaur</w:t>
                            </w:r>
                          </w:p>
                          <w:p w14:paraId="0EB47001" w14:textId="77777777" w:rsidR="00EB0BD9" w:rsidRPr="00B3251A" w:rsidRDefault="00C506BE" w:rsidP="00B3251A">
                            <w:pPr>
                              <w:spacing w:after="0"/>
                              <w:rPr>
                                <w:rFonts w:ascii="Arial" w:hAnsi="Arial" w:cs="Arial"/>
                                <w:color w:val="808080" w:themeColor="background1" w:themeShade="80"/>
                                <w:sz w:val="15"/>
                                <w:szCs w:val="15"/>
                              </w:rPr>
                            </w:pPr>
                            <w:hyperlink r:id="rId2" w:history="1">
                              <w:r w:rsidR="00EB0BD9" w:rsidRPr="00B3251A">
                                <w:rPr>
                                  <w:rStyle w:val="Hypertextovodkaz"/>
                                  <w:rFonts w:ascii="Arial" w:hAnsi="Arial" w:cs="Arial"/>
                                  <w:color w:val="808080" w:themeColor="background1" w:themeShade="80"/>
                                  <w:sz w:val="15"/>
                                  <w:szCs w:val="15"/>
                                </w:rPr>
                                <w:t>https://www.mkcr.cz/</w:t>
                              </w:r>
                            </w:hyperlink>
                            <w:r w:rsidR="00EB0BD9" w:rsidRPr="00B3251A">
                              <w:rPr>
                                <w:rFonts w:ascii="Arial" w:hAnsi="Arial" w:cs="Arial"/>
                                <w:color w:val="808080" w:themeColor="background1" w:themeShade="80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14:paraId="3B39948E" w14:textId="77777777" w:rsidR="00EB0BD9" w:rsidRPr="00B3251A" w:rsidRDefault="00EB0BD9">
                            <w:pPr>
                              <w:rPr>
                                <w:rFonts w:ascii="Arial" w:hAnsi="Arial" w:cs="Arial"/>
                                <w:color w:val="808080" w:themeColor="background1" w:themeShade="80"/>
                                <w:sz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3251A">
              <w:rPr>
                <w:rFonts w:ascii="Arial" w:hAnsi="Arial" w:cs="Arial"/>
                <w:color w:val="A6A6A6" w:themeColor="background1" w:themeShade="A6"/>
                <w:sz w:val="16"/>
              </w:rPr>
              <w:t xml:space="preserve">Stránka </w:t>
            </w:r>
            <w:r w:rsidRPr="00B3251A">
              <w:rPr>
                <w:rFonts w:ascii="Arial" w:hAnsi="Arial" w:cs="Arial"/>
                <w:b/>
                <w:bCs/>
                <w:color w:val="A6A6A6" w:themeColor="background1" w:themeShade="A6"/>
                <w:sz w:val="20"/>
                <w:szCs w:val="24"/>
              </w:rPr>
              <w:fldChar w:fldCharType="begin"/>
            </w:r>
            <w:r w:rsidRPr="00B3251A">
              <w:rPr>
                <w:rFonts w:ascii="Arial" w:hAnsi="Arial" w:cs="Arial"/>
                <w:b/>
                <w:bCs/>
                <w:color w:val="A6A6A6" w:themeColor="background1" w:themeShade="A6"/>
                <w:sz w:val="18"/>
              </w:rPr>
              <w:instrText>PAGE</w:instrText>
            </w:r>
            <w:r w:rsidRPr="00B3251A">
              <w:rPr>
                <w:rFonts w:ascii="Arial" w:hAnsi="Arial" w:cs="Arial"/>
                <w:b/>
                <w:bCs/>
                <w:color w:val="A6A6A6" w:themeColor="background1" w:themeShade="A6"/>
                <w:sz w:val="20"/>
                <w:szCs w:val="24"/>
              </w:rPr>
              <w:fldChar w:fldCharType="separate"/>
            </w:r>
            <w:r w:rsidR="00611CEA">
              <w:rPr>
                <w:rFonts w:ascii="Arial" w:hAnsi="Arial" w:cs="Arial"/>
                <w:b/>
                <w:bCs/>
                <w:noProof/>
                <w:color w:val="A6A6A6" w:themeColor="background1" w:themeShade="A6"/>
                <w:sz w:val="18"/>
              </w:rPr>
              <w:t>15</w:t>
            </w:r>
            <w:r w:rsidRPr="00B3251A">
              <w:rPr>
                <w:rFonts w:ascii="Arial" w:hAnsi="Arial" w:cs="Arial"/>
                <w:b/>
                <w:bCs/>
                <w:color w:val="A6A6A6" w:themeColor="background1" w:themeShade="A6"/>
                <w:sz w:val="20"/>
                <w:szCs w:val="24"/>
              </w:rPr>
              <w:fldChar w:fldCharType="end"/>
            </w:r>
            <w:r w:rsidRPr="00B3251A">
              <w:rPr>
                <w:rFonts w:ascii="Arial" w:hAnsi="Arial" w:cs="Arial"/>
                <w:color w:val="A6A6A6" w:themeColor="background1" w:themeShade="A6"/>
                <w:sz w:val="18"/>
              </w:rPr>
              <w:t xml:space="preserve"> z </w:t>
            </w:r>
            <w:r w:rsidRPr="00B3251A">
              <w:rPr>
                <w:rFonts w:ascii="Arial" w:hAnsi="Arial" w:cs="Arial"/>
                <w:b/>
                <w:bCs/>
                <w:color w:val="A6A6A6" w:themeColor="background1" w:themeShade="A6"/>
                <w:sz w:val="20"/>
                <w:szCs w:val="24"/>
              </w:rPr>
              <w:fldChar w:fldCharType="begin"/>
            </w:r>
            <w:r w:rsidRPr="00B3251A">
              <w:rPr>
                <w:rFonts w:ascii="Arial" w:hAnsi="Arial" w:cs="Arial"/>
                <w:b/>
                <w:bCs/>
                <w:color w:val="A6A6A6" w:themeColor="background1" w:themeShade="A6"/>
                <w:sz w:val="18"/>
              </w:rPr>
              <w:instrText>NUMPAGES</w:instrText>
            </w:r>
            <w:r w:rsidRPr="00B3251A">
              <w:rPr>
                <w:rFonts w:ascii="Arial" w:hAnsi="Arial" w:cs="Arial"/>
                <w:b/>
                <w:bCs/>
                <w:color w:val="A6A6A6" w:themeColor="background1" w:themeShade="A6"/>
                <w:sz w:val="20"/>
                <w:szCs w:val="24"/>
              </w:rPr>
              <w:fldChar w:fldCharType="separate"/>
            </w:r>
            <w:r w:rsidR="00611CEA">
              <w:rPr>
                <w:rFonts w:ascii="Arial" w:hAnsi="Arial" w:cs="Arial"/>
                <w:b/>
                <w:bCs/>
                <w:noProof/>
                <w:color w:val="A6A6A6" w:themeColor="background1" w:themeShade="A6"/>
                <w:sz w:val="18"/>
              </w:rPr>
              <w:t>15</w:t>
            </w:r>
            <w:r w:rsidRPr="00B3251A">
              <w:rPr>
                <w:rFonts w:ascii="Arial" w:hAnsi="Arial" w:cs="Arial"/>
                <w:b/>
                <w:bCs/>
                <w:color w:val="A6A6A6" w:themeColor="background1" w:themeShade="A6"/>
                <w:sz w:val="20"/>
                <w:szCs w:val="24"/>
              </w:rPr>
              <w:fldChar w:fldCharType="end"/>
            </w:r>
          </w:p>
        </w:sdtContent>
      </w:sdt>
    </w:sdtContent>
  </w:sdt>
  <w:p w14:paraId="5614A3B5" w14:textId="77777777" w:rsidR="00EB0BD9" w:rsidRPr="00370B54" w:rsidRDefault="00EB0BD9">
    <w:pPr>
      <w:pStyle w:val="Zpat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8840BE" w14:textId="77777777" w:rsidR="00A10219" w:rsidRDefault="00A10219" w:rsidP="00FD409A">
      <w:pPr>
        <w:spacing w:after="0" w:line="240" w:lineRule="auto"/>
      </w:pPr>
      <w:r>
        <w:separator/>
      </w:r>
    </w:p>
  </w:footnote>
  <w:footnote w:type="continuationSeparator" w:id="0">
    <w:p w14:paraId="43213643" w14:textId="77777777" w:rsidR="00A10219" w:rsidRDefault="00A10219" w:rsidP="00FD40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2DC90C" w14:textId="145C079A" w:rsidR="00EB0BD9" w:rsidRDefault="00EB0BD9">
    <w:pPr>
      <w:pStyle w:val="Zhlav"/>
    </w:pPr>
    <w:r>
      <w:rPr>
        <w:noProof/>
        <w:lang w:eastAsia="cs-CZ"/>
      </w:rPr>
      <w:drawing>
        <wp:inline distT="0" distB="0" distL="0" distR="0" wp14:anchorId="0A429B12" wp14:editId="380BC137">
          <wp:extent cx="1847850" cy="552999"/>
          <wp:effectExtent l="0" t="0" r="0" b="0"/>
          <wp:docPr id="4" name="Obrázek 4" descr="C:\Users\alzbeta.kalalova\AppData\Local\Temp\Temp1_nextgenerationeu-cs.zip\nextgenerationeu_cs\JPEG\CS Financováno Evropskou unií_POS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zbeta.kalalova\AppData\Local\Temp\Temp1_nextgenerationeu-cs.zip\nextgenerationeu_cs\JPEG\CS Financováno Evropskou unií_POS_P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5440" cy="555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anchor distT="0" distB="0" distL="114300" distR="114300" simplePos="0" relativeHeight="251662336" behindDoc="0" locked="0" layoutInCell="1" allowOverlap="1" wp14:anchorId="06529751" wp14:editId="5418614D">
          <wp:simplePos x="0" y="0"/>
          <wp:positionH relativeFrom="column">
            <wp:posOffset>4217670</wp:posOffset>
          </wp:positionH>
          <wp:positionV relativeFrom="paragraph">
            <wp:posOffset>67945</wp:posOffset>
          </wp:positionV>
          <wp:extent cx="1367790" cy="419735"/>
          <wp:effectExtent l="0" t="0" r="3810" b="0"/>
          <wp:wrapNone/>
          <wp:docPr id="1" name="obrázek 1" descr="b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779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2983BA38" wp14:editId="3D8BCE3C">
          <wp:simplePos x="0" y="0"/>
          <wp:positionH relativeFrom="column">
            <wp:posOffset>2352040</wp:posOffset>
          </wp:positionH>
          <wp:positionV relativeFrom="paragraph">
            <wp:posOffset>47435</wp:posOffset>
          </wp:positionV>
          <wp:extent cx="1079500" cy="450215"/>
          <wp:effectExtent l="0" t="0" r="6350" b="698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8C504AA"/>
    <w:multiLevelType w:val="hybridMultilevel"/>
    <w:tmpl w:val="B1E273B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F6CBF12"/>
    <w:multiLevelType w:val="hybridMultilevel"/>
    <w:tmpl w:val="8E785D5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A7E3A2DB"/>
    <w:multiLevelType w:val="hybridMultilevel"/>
    <w:tmpl w:val="0B5EB62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AE9CDCD0"/>
    <w:multiLevelType w:val="hybridMultilevel"/>
    <w:tmpl w:val="89599EB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42120B"/>
    <w:multiLevelType w:val="hybridMultilevel"/>
    <w:tmpl w:val="473898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13869E1"/>
    <w:multiLevelType w:val="multilevel"/>
    <w:tmpl w:val="6CC66D7A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039403A6"/>
    <w:multiLevelType w:val="hybridMultilevel"/>
    <w:tmpl w:val="E2071D3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50B215F"/>
    <w:multiLevelType w:val="hybridMultilevel"/>
    <w:tmpl w:val="C67AD5B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5802433"/>
    <w:multiLevelType w:val="hybridMultilevel"/>
    <w:tmpl w:val="DB3E6E3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B833E3"/>
    <w:multiLevelType w:val="hybridMultilevel"/>
    <w:tmpl w:val="6DD05F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CE6C58"/>
    <w:multiLevelType w:val="hybridMultilevel"/>
    <w:tmpl w:val="22F8F9FA"/>
    <w:lvl w:ilvl="0" w:tplc="0FC8C0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2857F3"/>
    <w:multiLevelType w:val="multilevel"/>
    <w:tmpl w:val="6EDA0460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."/>
      <w:lvlJc w:val="left"/>
      <w:pPr>
        <w:ind w:left="792" w:hanging="432"/>
      </w:pPr>
    </w:lvl>
    <w:lvl w:ilvl="2">
      <w:start w:val="1"/>
      <w:numFmt w:val="decimal"/>
      <w:pStyle w:val="Nadpis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4A40AAA"/>
    <w:multiLevelType w:val="hybridMultilevel"/>
    <w:tmpl w:val="930A67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FD4E8B"/>
    <w:multiLevelType w:val="hybridMultilevel"/>
    <w:tmpl w:val="EB861BFC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C8F181C"/>
    <w:multiLevelType w:val="hybridMultilevel"/>
    <w:tmpl w:val="3086DC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DD49EA"/>
    <w:multiLevelType w:val="hybridMultilevel"/>
    <w:tmpl w:val="FF46BCD8"/>
    <w:lvl w:ilvl="0" w:tplc="554E1C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2050EE"/>
    <w:multiLevelType w:val="hybridMultilevel"/>
    <w:tmpl w:val="18666A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837FA5"/>
    <w:multiLevelType w:val="hybridMultilevel"/>
    <w:tmpl w:val="87DA23F4"/>
    <w:lvl w:ilvl="0" w:tplc="8EEC86F0">
      <w:start w:val="1"/>
      <w:numFmt w:val="bullet"/>
      <w:lvlText w:val=""/>
      <w:lvlJc w:val="left"/>
      <w:pPr>
        <w:ind w:left="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7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80" w:hanging="360"/>
      </w:pPr>
      <w:rPr>
        <w:rFonts w:ascii="Wingdings" w:hAnsi="Wingdings" w:hint="default"/>
      </w:rPr>
    </w:lvl>
  </w:abstractNum>
  <w:abstractNum w:abstractNumId="18" w15:restartNumberingAfterBreak="0">
    <w:nsid w:val="3B4C1D6A"/>
    <w:multiLevelType w:val="hybridMultilevel"/>
    <w:tmpl w:val="621EA7D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6862E1"/>
    <w:multiLevelType w:val="hybridMultilevel"/>
    <w:tmpl w:val="5536529C"/>
    <w:lvl w:ilvl="0" w:tplc="2D0EE10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2519AB"/>
    <w:multiLevelType w:val="hybridMultilevel"/>
    <w:tmpl w:val="D174FA8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74451E3"/>
    <w:multiLevelType w:val="hybridMultilevel"/>
    <w:tmpl w:val="4E9C1A6C"/>
    <w:lvl w:ilvl="0" w:tplc="0D141C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443D21"/>
    <w:multiLevelType w:val="hybridMultilevel"/>
    <w:tmpl w:val="8591715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4E00B695"/>
    <w:multiLevelType w:val="hybridMultilevel"/>
    <w:tmpl w:val="D14EA0D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551D0C5E"/>
    <w:multiLevelType w:val="hybridMultilevel"/>
    <w:tmpl w:val="D6AAD1E4"/>
    <w:lvl w:ilvl="0" w:tplc="AFA02E5E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E506F1"/>
    <w:multiLevelType w:val="hybridMultilevel"/>
    <w:tmpl w:val="FDE610AE"/>
    <w:lvl w:ilvl="0" w:tplc="EA3A463C">
      <w:start w:val="2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DA015C"/>
    <w:multiLevelType w:val="hybridMultilevel"/>
    <w:tmpl w:val="899206D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9947AF"/>
    <w:multiLevelType w:val="hybridMultilevel"/>
    <w:tmpl w:val="5B54166E"/>
    <w:lvl w:ilvl="0" w:tplc="EA3A463C">
      <w:start w:val="2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9206B2"/>
    <w:multiLevelType w:val="hybridMultilevel"/>
    <w:tmpl w:val="263E5E74"/>
    <w:lvl w:ilvl="0" w:tplc="8EEC86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D103CD"/>
    <w:multiLevelType w:val="hybridMultilevel"/>
    <w:tmpl w:val="C0260580"/>
    <w:lvl w:ilvl="0" w:tplc="AF38A2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611C22"/>
    <w:multiLevelType w:val="hybridMultilevel"/>
    <w:tmpl w:val="06F67A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256674"/>
    <w:multiLevelType w:val="hybridMultilevel"/>
    <w:tmpl w:val="C8D3385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 w15:restartNumberingAfterBreak="0">
    <w:nsid w:val="703F6C07"/>
    <w:multiLevelType w:val="hybridMultilevel"/>
    <w:tmpl w:val="4E08F6B4"/>
    <w:lvl w:ilvl="0" w:tplc="EA3A463C">
      <w:start w:val="200"/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714C48EF"/>
    <w:multiLevelType w:val="hybridMultilevel"/>
    <w:tmpl w:val="7958999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7071F"/>
    <w:multiLevelType w:val="hybridMultilevel"/>
    <w:tmpl w:val="C0F8978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2C4D6C"/>
    <w:multiLevelType w:val="hybridMultilevel"/>
    <w:tmpl w:val="CFC8E2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98185D"/>
    <w:multiLevelType w:val="hybridMultilevel"/>
    <w:tmpl w:val="A75CEB6A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3">
      <w:start w:val="1"/>
      <w:numFmt w:val="upperRoman"/>
      <w:lvlText w:val="%5."/>
      <w:lvlJc w:val="righ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AF42FB"/>
    <w:multiLevelType w:val="hybridMultilevel"/>
    <w:tmpl w:val="CA26D21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34"/>
  </w:num>
  <w:num w:numId="4">
    <w:abstractNumId w:val="29"/>
  </w:num>
  <w:num w:numId="5">
    <w:abstractNumId w:val="28"/>
  </w:num>
  <w:num w:numId="6">
    <w:abstractNumId w:val="36"/>
  </w:num>
  <w:num w:numId="7">
    <w:abstractNumId w:val="5"/>
  </w:num>
  <w:num w:numId="8">
    <w:abstractNumId w:val="27"/>
  </w:num>
  <w:num w:numId="9">
    <w:abstractNumId w:val="25"/>
  </w:num>
  <w:num w:numId="10">
    <w:abstractNumId w:val="24"/>
  </w:num>
  <w:num w:numId="11">
    <w:abstractNumId w:val="21"/>
  </w:num>
  <w:num w:numId="12">
    <w:abstractNumId w:val="26"/>
  </w:num>
  <w:num w:numId="13">
    <w:abstractNumId w:val="33"/>
  </w:num>
  <w:num w:numId="14">
    <w:abstractNumId w:val="18"/>
  </w:num>
  <w:num w:numId="15">
    <w:abstractNumId w:val="8"/>
  </w:num>
  <w:num w:numId="16">
    <w:abstractNumId w:val="37"/>
  </w:num>
  <w:num w:numId="17">
    <w:abstractNumId w:val="19"/>
  </w:num>
  <w:num w:numId="18">
    <w:abstractNumId w:val="10"/>
  </w:num>
  <w:num w:numId="19">
    <w:abstractNumId w:val="7"/>
  </w:num>
  <w:num w:numId="20">
    <w:abstractNumId w:val="13"/>
  </w:num>
  <w:num w:numId="21">
    <w:abstractNumId w:val="20"/>
  </w:num>
  <w:num w:numId="22">
    <w:abstractNumId w:val="32"/>
  </w:num>
  <w:num w:numId="23">
    <w:abstractNumId w:val="4"/>
  </w:num>
  <w:num w:numId="24">
    <w:abstractNumId w:val="9"/>
  </w:num>
  <w:num w:numId="25">
    <w:abstractNumId w:val="12"/>
  </w:num>
  <w:num w:numId="26">
    <w:abstractNumId w:val="1"/>
  </w:num>
  <w:num w:numId="27">
    <w:abstractNumId w:val="3"/>
  </w:num>
  <w:num w:numId="28">
    <w:abstractNumId w:val="15"/>
  </w:num>
  <w:num w:numId="29">
    <w:abstractNumId w:val="6"/>
  </w:num>
  <w:num w:numId="30">
    <w:abstractNumId w:val="2"/>
  </w:num>
  <w:num w:numId="31">
    <w:abstractNumId w:val="0"/>
  </w:num>
  <w:num w:numId="32">
    <w:abstractNumId w:val="23"/>
  </w:num>
  <w:num w:numId="33">
    <w:abstractNumId w:val="16"/>
  </w:num>
  <w:num w:numId="34">
    <w:abstractNumId w:val="22"/>
  </w:num>
  <w:num w:numId="35">
    <w:abstractNumId w:val="31"/>
  </w:num>
  <w:num w:numId="36">
    <w:abstractNumId w:val="35"/>
  </w:num>
  <w:num w:numId="37">
    <w:abstractNumId w:val="30"/>
  </w:num>
  <w:num w:numId="38">
    <w:abstractNumId w:val="14"/>
  </w:num>
  <w:numIdMacAtCleanup w:val="2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ucie Příhonská">
    <w15:presenceInfo w15:providerId="AD" w15:userId="S-1-5-21-4227183352-518495873-3737859760-988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6AB"/>
    <w:rsid w:val="00002E49"/>
    <w:rsid w:val="00005728"/>
    <w:rsid w:val="00006DF3"/>
    <w:rsid w:val="00006F84"/>
    <w:rsid w:val="0000799F"/>
    <w:rsid w:val="000121E0"/>
    <w:rsid w:val="000125A9"/>
    <w:rsid w:val="00017B1E"/>
    <w:rsid w:val="00021E84"/>
    <w:rsid w:val="00022E14"/>
    <w:rsid w:val="00032DEA"/>
    <w:rsid w:val="00036807"/>
    <w:rsid w:val="00040D01"/>
    <w:rsid w:val="00040F6E"/>
    <w:rsid w:val="0004399A"/>
    <w:rsid w:val="00044724"/>
    <w:rsid w:val="000474D8"/>
    <w:rsid w:val="00050DF6"/>
    <w:rsid w:val="00052427"/>
    <w:rsid w:val="00054AC0"/>
    <w:rsid w:val="0006035B"/>
    <w:rsid w:val="0006094A"/>
    <w:rsid w:val="00060FDB"/>
    <w:rsid w:val="00061940"/>
    <w:rsid w:val="0006299C"/>
    <w:rsid w:val="00064312"/>
    <w:rsid w:val="000645C7"/>
    <w:rsid w:val="000646D0"/>
    <w:rsid w:val="000651B7"/>
    <w:rsid w:val="00066CA8"/>
    <w:rsid w:val="00067340"/>
    <w:rsid w:val="00067BFA"/>
    <w:rsid w:val="00072A2A"/>
    <w:rsid w:val="00074008"/>
    <w:rsid w:val="0007744F"/>
    <w:rsid w:val="00080B07"/>
    <w:rsid w:val="00082224"/>
    <w:rsid w:val="000841B0"/>
    <w:rsid w:val="000857DA"/>
    <w:rsid w:val="00085E77"/>
    <w:rsid w:val="000866F6"/>
    <w:rsid w:val="000936B4"/>
    <w:rsid w:val="00094093"/>
    <w:rsid w:val="000944A3"/>
    <w:rsid w:val="0009481D"/>
    <w:rsid w:val="000A0F1D"/>
    <w:rsid w:val="000A16D2"/>
    <w:rsid w:val="000B1CA8"/>
    <w:rsid w:val="000B4969"/>
    <w:rsid w:val="000B6164"/>
    <w:rsid w:val="000B6233"/>
    <w:rsid w:val="000C1C63"/>
    <w:rsid w:val="000C32A7"/>
    <w:rsid w:val="000C6446"/>
    <w:rsid w:val="000C79B2"/>
    <w:rsid w:val="000D1D74"/>
    <w:rsid w:val="000D4011"/>
    <w:rsid w:val="000E4AA2"/>
    <w:rsid w:val="000F1BC2"/>
    <w:rsid w:val="000F3E15"/>
    <w:rsid w:val="00102893"/>
    <w:rsid w:val="00103C6A"/>
    <w:rsid w:val="00104F90"/>
    <w:rsid w:val="00105B36"/>
    <w:rsid w:val="00105D0A"/>
    <w:rsid w:val="00106A81"/>
    <w:rsid w:val="001101CE"/>
    <w:rsid w:val="001110BE"/>
    <w:rsid w:val="001215A0"/>
    <w:rsid w:val="001216AC"/>
    <w:rsid w:val="001229EB"/>
    <w:rsid w:val="00122CF1"/>
    <w:rsid w:val="00124B2B"/>
    <w:rsid w:val="00126208"/>
    <w:rsid w:val="00133E69"/>
    <w:rsid w:val="00137FBA"/>
    <w:rsid w:val="0014261C"/>
    <w:rsid w:val="00151E26"/>
    <w:rsid w:val="00153961"/>
    <w:rsid w:val="001662A4"/>
    <w:rsid w:val="001671F3"/>
    <w:rsid w:val="001672E1"/>
    <w:rsid w:val="001676B2"/>
    <w:rsid w:val="0017212B"/>
    <w:rsid w:val="001740F4"/>
    <w:rsid w:val="0017623F"/>
    <w:rsid w:val="00181A59"/>
    <w:rsid w:val="00181E9A"/>
    <w:rsid w:val="00182425"/>
    <w:rsid w:val="00182EAC"/>
    <w:rsid w:val="00184BEB"/>
    <w:rsid w:val="001858C4"/>
    <w:rsid w:val="001867DB"/>
    <w:rsid w:val="00190101"/>
    <w:rsid w:val="001917E0"/>
    <w:rsid w:val="001932B6"/>
    <w:rsid w:val="00194D06"/>
    <w:rsid w:val="001969D5"/>
    <w:rsid w:val="00197972"/>
    <w:rsid w:val="001A36A0"/>
    <w:rsid w:val="001A75C8"/>
    <w:rsid w:val="001B404C"/>
    <w:rsid w:val="001B72DC"/>
    <w:rsid w:val="001C3F17"/>
    <w:rsid w:val="001C4339"/>
    <w:rsid w:val="001C7352"/>
    <w:rsid w:val="001D01D8"/>
    <w:rsid w:val="001D0BD9"/>
    <w:rsid w:val="001D28E9"/>
    <w:rsid w:val="001D349F"/>
    <w:rsid w:val="001D53EC"/>
    <w:rsid w:val="001D5B68"/>
    <w:rsid w:val="001D6B66"/>
    <w:rsid w:val="001D73FE"/>
    <w:rsid w:val="001E0668"/>
    <w:rsid w:val="001E1CAE"/>
    <w:rsid w:val="001E646C"/>
    <w:rsid w:val="001E797D"/>
    <w:rsid w:val="001F5CDD"/>
    <w:rsid w:val="00202167"/>
    <w:rsid w:val="00211C5B"/>
    <w:rsid w:val="002153E7"/>
    <w:rsid w:val="00215B0F"/>
    <w:rsid w:val="00216A9A"/>
    <w:rsid w:val="00216F64"/>
    <w:rsid w:val="00223346"/>
    <w:rsid w:val="00227038"/>
    <w:rsid w:val="00231867"/>
    <w:rsid w:val="002333D0"/>
    <w:rsid w:val="00235ADD"/>
    <w:rsid w:val="00240341"/>
    <w:rsid w:val="00241875"/>
    <w:rsid w:val="00242193"/>
    <w:rsid w:val="00242568"/>
    <w:rsid w:val="00246E5E"/>
    <w:rsid w:val="00247DF2"/>
    <w:rsid w:val="00250120"/>
    <w:rsid w:val="00251A01"/>
    <w:rsid w:val="00252602"/>
    <w:rsid w:val="00252963"/>
    <w:rsid w:val="0025407B"/>
    <w:rsid w:val="00255223"/>
    <w:rsid w:val="00255E8C"/>
    <w:rsid w:val="002608F3"/>
    <w:rsid w:val="00265B0D"/>
    <w:rsid w:val="0026638C"/>
    <w:rsid w:val="00270137"/>
    <w:rsid w:val="00274484"/>
    <w:rsid w:val="00281544"/>
    <w:rsid w:val="002821F1"/>
    <w:rsid w:val="00282405"/>
    <w:rsid w:val="00284120"/>
    <w:rsid w:val="002905AF"/>
    <w:rsid w:val="00292FC1"/>
    <w:rsid w:val="00297B0A"/>
    <w:rsid w:val="002A3911"/>
    <w:rsid w:val="002A5702"/>
    <w:rsid w:val="002C513C"/>
    <w:rsid w:val="002C6040"/>
    <w:rsid w:val="002C72E6"/>
    <w:rsid w:val="002C7B80"/>
    <w:rsid w:val="002D2CF9"/>
    <w:rsid w:val="002E1552"/>
    <w:rsid w:val="002E15AC"/>
    <w:rsid w:val="002E1C7A"/>
    <w:rsid w:val="002E1EC8"/>
    <w:rsid w:val="002E417A"/>
    <w:rsid w:val="002E6DA5"/>
    <w:rsid w:val="002E730F"/>
    <w:rsid w:val="002E7A91"/>
    <w:rsid w:val="002F1425"/>
    <w:rsid w:val="002F34E5"/>
    <w:rsid w:val="002F5E0D"/>
    <w:rsid w:val="00301FD6"/>
    <w:rsid w:val="003032BA"/>
    <w:rsid w:val="0030676B"/>
    <w:rsid w:val="0030691E"/>
    <w:rsid w:val="003113E3"/>
    <w:rsid w:val="003117C3"/>
    <w:rsid w:val="00322DFD"/>
    <w:rsid w:val="003233D9"/>
    <w:rsid w:val="00323638"/>
    <w:rsid w:val="00323C37"/>
    <w:rsid w:val="00323E28"/>
    <w:rsid w:val="003246CF"/>
    <w:rsid w:val="00331DBE"/>
    <w:rsid w:val="00332F05"/>
    <w:rsid w:val="003359DA"/>
    <w:rsid w:val="00335DDD"/>
    <w:rsid w:val="00341223"/>
    <w:rsid w:val="00346268"/>
    <w:rsid w:val="0035030F"/>
    <w:rsid w:val="003506AB"/>
    <w:rsid w:val="003519B8"/>
    <w:rsid w:val="003628CB"/>
    <w:rsid w:val="0036539B"/>
    <w:rsid w:val="00370B54"/>
    <w:rsid w:val="003721EA"/>
    <w:rsid w:val="003749B8"/>
    <w:rsid w:val="00376B29"/>
    <w:rsid w:val="00383FAE"/>
    <w:rsid w:val="003871F5"/>
    <w:rsid w:val="00391480"/>
    <w:rsid w:val="003937C0"/>
    <w:rsid w:val="00396001"/>
    <w:rsid w:val="003A3D7E"/>
    <w:rsid w:val="003A5380"/>
    <w:rsid w:val="003B0818"/>
    <w:rsid w:val="003B0C61"/>
    <w:rsid w:val="003B4276"/>
    <w:rsid w:val="003B4AFA"/>
    <w:rsid w:val="003C116F"/>
    <w:rsid w:val="003C2283"/>
    <w:rsid w:val="003C40AF"/>
    <w:rsid w:val="003C41E3"/>
    <w:rsid w:val="003C556E"/>
    <w:rsid w:val="003C56D0"/>
    <w:rsid w:val="003C6B68"/>
    <w:rsid w:val="003D0339"/>
    <w:rsid w:val="003D3805"/>
    <w:rsid w:val="003E059A"/>
    <w:rsid w:val="003E063B"/>
    <w:rsid w:val="003E18A5"/>
    <w:rsid w:val="003E3A60"/>
    <w:rsid w:val="003E4240"/>
    <w:rsid w:val="003E4894"/>
    <w:rsid w:val="003E6AB7"/>
    <w:rsid w:val="003E7C2A"/>
    <w:rsid w:val="003F16E9"/>
    <w:rsid w:val="003F2421"/>
    <w:rsid w:val="003F43DC"/>
    <w:rsid w:val="003F5225"/>
    <w:rsid w:val="003F593C"/>
    <w:rsid w:val="003F71B1"/>
    <w:rsid w:val="003F7FD8"/>
    <w:rsid w:val="0040005A"/>
    <w:rsid w:val="00403AD1"/>
    <w:rsid w:val="00403D25"/>
    <w:rsid w:val="00406267"/>
    <w:rsid w:val="0042117C"/>
    <w:rsid w:val="0042391A"/>
    <w:rsid w:val="00423EC3"/>
    <w:rsid w:val="0042577B"/>
    <w:rsid w:val="00426659"/>
    <w:rsid w:val="0043006A"/>
    <w:rsid w:val="00432C59"/>
    <w:rsid w:val="004364E6"/>
    <w:rsid w:val="0043674B"/>
    <w:rsid w:val="0044493F"/>
    <w:rsid w:val="00461CF7"/>
    <w:rsid w:val="00461F4F"/>
    <w:rsid w:val="00465ACF"/>
    <w:rsid w:val="0046792D"/>
    <w:rsid w:val="004703F7"/>
    <w:rsid w:val="00471D34"/>
    <w:rsid w:val="00475347"/>
    <w:rsid w:val="00475D09"/>
    <w:rsid w:val="00483BBA"/>
    <w:rsid w:val="00490DE5"/>
    <w:rsid w:val="004913A3"/>
    <w:rsid w:val="00492674"/>
    <w:rsid w:val="00494D12"/>
    <w:rsid w:val="004A0912"/>
    <w:rsid w:val="004A7097"/>
    <w:rsid w:val="004C0DAF"/>
    <w:rsid w:val="004C193E"/>
    <w:rsid w:val="004C289A"/>
    <w:rsid w:val="004C2A0A"/>
    <w:rsid w:val="004C3E64"/>
    <w:rsid w:val="004C68CD"/>
    <w:rsid w:val="004D3506"/>
    <w:rsid w:val="004D37CD"/>
    <w:rsid w:val="004D4971"/>
    <w:rsid w:val="004D5315"/>
    <w:rsid w:val="004D5812"/>
    <w:rsid w:val="004D7A1A"/>
    <w:rsid w:val="004E035A"/>
    <w:rsid w:val="004E5840"/>
    <w:rsid w:val="004E7851"/>
    <w:rsid w:val="004E7F0E"/>
    <w:rsid w:val="004F1B0D"/>
    <w:rsid w:val="004F30DC"/>
    <w:rsid w:val="004F6703"/>
    <w:rsid w:val="0050606E"/>
    <w:rsid w:val="0051385D"/>
    <w:rsid w:val="005142F9"/>
    <w:rsid w:val="0052451A"/>
    <w:rsid w:val="00531F1E"/>
    <w:rsid w:val="00532EEF"/>
    <w:rsid w:val="00533E9C"/>
    <w:rsid w:val="00535E58"/>
    <w:rsid w:val="00537AC9"/>
    <w:rsid w:val="00540AC1"/>
    <w:rsid w:val="00545DCD"/>
    <w:rsid w:val="00552A3D"/>
    <w:rsid w:val="00552C8F"/>
    <w:rsid w:val="00554581"/>
    <w:rsid w:val="00554F16"/>
    <w:rsid w:val="005551DE"/>
    <w:rsid w:val="005567E2"/>
    <w:rsid w:val="005630A4"/>
    <w:rsid w:val="00563F2A"/>
    <w:rsid w:val="00570971"/>
    <w:rsid w:val="005744A9"/>
    <w:rsid w:val="0057656F"/>
    <w:rsid w:val="005816A4"/>
    <w:rsid w:val="0058223C"/>
    <w:rsid w:val="005842D2"/>
    <w:rsid w:val="005854BE"/>
    <w:rsid w:val="00585988"/>
    <w:rsid w:val="00585C5A"/>
    <w:rsid w:val="00587A5D"/>
    <w:rsid w:val="00592465"/>
    <w:rsid w:val="00594E27"/>
    <w:rsid w:val="005A2784"/>
    <w:rsid w:val="005A29CA"/>
    <w:rsid w:val="005A33D5"/>
    <w:rsid w:val="005B2E05"/>
    <w:rsid w:val="005B3016"/>
    <w:rsid w:val="005B307B"/>
    <w:rsid w:val="005B7BCE"/>
    <w:rsid w:val="005D0CA9"/>
    <w:rsid w:val="005D2081"/>
    <w:rsid w:val="005D323B"/>
    <w:rsid w:val="005D4582"/>
    <w:rsid w:val="005D5ACA"/>
    <w:rsid w:val="005E0362"/>
    <w:rsid w:val="005E04C1"/>
    <w:rsid w:val="005E303C"/>
    <w:rsid w:val="005E4921"/>
    <w:rsid w:val="005E6537"/>
    <w:rsid w:val="005E655E"/>
    <w:rsid w:val="005E6B73"/>
    <w:rsid w:val="005F0FC2"/>
    <w:rsid w:val="005F6211"/>
    <w:rsid w:val="005F69E7"/>
    <w:rsid w:val="005F7DC4"/>
    <w:rsid w:val="00600110"/>
    <w:rsid w:val="00603B30"/>
    <w:rsid w:val="006062A0"/>
    <w:rsid w:val="00611CEA"/>
    <w:rsid w:val="0061639F"/>
    <w:rsid w:val="00624534"/>
    <w:rsid w:val="00624992"/>
    <w:rsid w:val="00624D2E"/>
    <w:rsid w:val="00625A65"/>
    <w:rsid w:val="0063030F"/>
    <w:rsid w:val="006331FC"/>
    <w:rsid w:val="00635629"/>
    <w:rsid w:val="0063655D"/>
    <w:rsid w:val="00642B95"/>
    <w:rsid w:val="00642C98"/>
    <w:rsid w:val="00645271"/>
    <w:rsid w:val="00645320"/>
    <w:rsid w:val="006500A2"/>
    <w:rsid w:val="00654057"/>
    <w:rsid w:val="00660391"/>
    <w:rsid w:val="00661433"/>
    <w:rsid w:val="00664672"/>
    <w:rsid w:val="00665522"/>
    <w:rsid w:val="0066733E"/>
    <w:rsid w:val="006738D9"/>
    <w:rsid w:val="00673A25"/>
    <w:rsid w:val="00674660"/>
    <w:rsid w:val="006753E3"/>
    <w:rsid w:val="00675604"/>
    <w:rsid w:val="00675BD2"/>
    <w:rsid w:val="00675D75"/>
    <w:rsid w:val="006767C2"/>
    <w:rsid w:val="00680682"/>
    <w:rsid w:val="006833FF"/>
    <w:rsid w:val="0068724A"/>
    <w:rsid w:val="00691E4D"/>
    <w:rsid w:val="00692A99"/>
    <w:rsid w:val="00695919"/>
    <w:rsid w:val="00695F51"/>
    <w:rsid w:val="00697817"/>
    <w:rsid w:val="006979A1"/>
    <w:rsid w:val="006A1560"/>
    <w:rsid w:val="006A3333"/>
    <w:rsid w:val="006A4CE9"/>
    <w:rsid w:val="006B09E0"/>
    <w:rsid w:val="006B264B"/>
    <w:rsid w:val="006B7A37"/>
    <w:rsid w:val="006B7E40"/>
    <w:rsid w:val="006C35B4"/>
    <w:rsid w:val="006C401E"/>
    <w:rsid w:val="006C4269"/>
    <w:rsid w:val="006C5F37"/>
    <w:rsid w:val="006D3B4C"/>
    <w:rsid w:val="006D5462"/>
    <w:rsid w:val="006D636B"/>
    <w:rsid w:val="006E0A1E"/>
    <w:rsid w:val="006E2C52"/>
    <w:rsid w:val="006E31D7"/>
    <w:rsid w:val="006E36E8"/>
    <w:rsid w:val="006E4292"/>
    <w:rsid w:val="006E4AD9"/>
    <w:rsid w:val="006E6928"/>
    <w:rsid w:val="006F5AF3"/>
    <w:rsid w:val="007055FF"/>
    <w:rsid w:val="0070574A"/>
    <w:rsid w:val="007061AA"/>
    <w:rsid w:val="007069A5"/>
    <w:rsid w:val="007079A0"/>
    <w:rsid w:val="00713391"/>
    <w:rsid w:val="007138C1"/>
    <w:rsid w:val="00721C2A"/>
    <w:rsid w:val="0072380E"/>
    <w:rsid w:val="007243DD"/>
    <w:rsid w:val="00724B7E"/>
    <w:rsid w:val="007329F9"/>
    <w:rsid w:val="00735AC8"/>
    <w:rsid w:val="007449E4"/>
    <w:rsid w:val="00750F07"/>
    <w:rsid w:val="0075527A"/>
    <w:rsid w:val="00757C48"/>
    <w:rsid w:val="00760B83"/>
    <w:rsid w:val="00761401"/>
    <w:rsid w:val="00767C31"/>
    <w:rsid w:val="007814CC"/>
    <w:rsid w:val="007927F0"/>
    <w:rsid w:val="007A27A6"/>
    <w:rsid w:val="007A7E17"/>
    <w:rsid w:val="007B0EB9"/>
    <w:rsid w:val="007B6BBF"/>
    <w:rsid w:val="007C5255"/>
    <w:rsid w:val="007C59E4"/>
    <w:rsid w:val="007D062F"/>
    <w:rsid w:val="007D10CA"/>
    <w:rsid w:val="007D1474"/>
    <w:rsid w:val="007E2AF6"/>
    <w:rsid w:val="007E32BD"/>
    <w:rsid w:val="007E452B"/>
    <w:rsid w:val="007E6CFF"/>
    <w:rsid w:val="007F12AA"/>
    <w:rsid w:val="007F20A2"/>
    <w:rsid w:val="007F322F"/>
    <w:rsid w:val="007F50BD"/>
    <w:rsid w:val="007F58AD"/>
    <w:rsid w:val="007F667B"/>
    <w:rsid w:val="007F7A82"/>
    <w:rsid w:val="00801E94"/>
    <w:rsid w:val="00802D30"/>
    <w:rsid w:val="00803DA6"/>
    <w:rsid w:val="008065F0"/>
    <w:rsid w:val="0081189E"/>
    <w:rsid w:val="008132C1"/>
    <w:rsid w:val="0081416A"/>
    <w:rsid w:val="00816A15"/>
    <w:rsid w:val="008200F5"/>
    <w:rsid w:val="00820898"/>
    <w:rsid w:val="00822334"/>
    <w:rsid w:val="0082326A"/>
    <w:rsid w:val="00823CCF"/>
    <w:rsid w:val="00824CAC"/>
    <w:rsid w:val="00826C41"/>
    <w:rsid w:val="00827B0F"/>
    <w:rsid w:val="0083063F"/>
    <w:rsid w:val="00830AC7"/>
    <w:rsid w:val="008310F4"/>
    <w:rsid w:val="0083493B"/>
    <w:rsid w:val="0083573D"/>
    <w:rsid w:val="00836CA7"/>
    <w:rsid w:val="0084203D"/>
    <w:rsid w:val="00842564"/>
    <w:rsid w:val="00843000"/>
    <w:rsid w:val="0084604E"/>
    <w:rsid w:val="008477B5"/>
    <w:rsid w:val="00854CDC"/>
    <w:rsid w:val="00855613"/>
    <w:rsid w:val="00857F4B"/>
    <w:rsid w:val="008626EA"/>
    <w:rsid w:val="008631A1"/>
    <w:rsid w:val="00866FCF"/>
    <w:rsid w:val="008705CE"/>
    <w:rsid w:val="0087193E"/>
    <w:rsid w:val="0087384F"/>
    <w:rsid w:val="00875D92"/>
    <w:rsid w:val="0087613C"/>
    <w:rsid w:val="008775DE"/>
    <w:rsid w:val="008777E3"/>
    <w:rsid w:val="008821F2"/>
    <w:rsid w:val="008831DA"/>
    <w:rsid w:val="00892C83"/>
    <w:rsid w:val="00892CA3"/>
    <w:rsid w:val="00893F3E"/>
    <w:rsid w:val="00894AE1"/>
    <w:rsid w:val="00896F1A"/>
    <w:rsid w:val="008A13CE"/>
    <w:rsid w:val="008A29FC"/>
    <w:rsid w:val="008A333A"/>
    <w:rsid w:val="008A3480"/>
    <w:rsid w:val="008A4E5F"/>
    <w:rsid w:val="008A563B"/>
    <w:rsid w:val="008A6DDF"/>
    <w:rsid w:val="008B0275"/>
    <w:rsid w:val="008B39AE"/>
    <w:rsid w:val="008B75E4"/>
    <w:rsid w:val="008C214F"/>
    <w:rsid w:val="008C7FD4"/>
    <w:rsid w:val="008D0E71"/>
    <w:rsid w:val="008D14D7"/>
    <w:rsid w:val="008D223C"/>
    <w:rsid w:val="008D627E"/>
    <w:rsid w:val="008D7118"/>
    <w:rsid w:val="008E030C"/>
    <w:rsid w:val="008E096C"/>
    <w:rsid w:val="008E448A"/>
    <w:rsid w:val="008F2D3D"/>
    <w:rsid w:val="008F63AE"/>
    <w:rsid w:val="008F6BCA"/>
    <w:rsid w:val="00901BC8"/>
    <w:rsid w:val="00911136"/>
    <w:rsid w:val="0091194E"/>
    <w:rsid w:val="0091456E"/>
    <w:rsid w:val="00914DE8"/>
    <w:rsid w:val="00915FEB"/>
    <w:rsid w:val="00917D29"/>
    <w:rsid w:val="00920DC5"/>
    <w:rsid w:val="00921522"/>
    <w:rsid w:val="00924B41"/>
    <w:rsid w:val="00925FF3"/>
    <w:rsid w:val="00926D13"/>
    <w:rsid w:val="00930718"/>
    <w:rsid w:val="00930856"/>
    <w:rsid w:val="009341AB"/>
    <w:rsid w:val="00934BE8"/>
    <w:rsid w:val="0093572E"/>
    <w:rsid w:val="00944843"/>
    <w:rsid w:val="00947F1B"/>
    <w:rsid w:val="00953CBE"/>
    <w:rsid w:val="00961120"/>
    <w:rsid w:val="0097111F"/>
    <w:rsid w:val="009711E1"/>
    <w:rsid w:val="009738BD"/>
    <w:rsid w:val="009749BC"/>
    <w:rsid w:val="00980139"/>
    <w:rsid w:val="00984692"/>
    <w:rsid w:val="00985F0F"/>
    <w:rsid w:val="009866A5"/>
    <w:rsid w:val="0098710E"/>
    <w:rsid w:val="00991DE3"/>
    <w:rsid w:val="009928E5"/>
    <w:rsid w:val="00993C17"/>
    <w:rsid w:val="00995A9C"/>
    <w:rsid w:val="00997402"/>
    <w:rsid w:val="009A1807"/>
    <w:rsid w:val="009A4A4E"/>
    <w:rsid w:val="009B372A"/>
    <w:rsid w:val="009B58D0"/>
    <w:rsid w:val="009C082B"/>
    <w:rsid w:val="009C0D61"/>
    <w:rsid w:val="009D08C2"/>
    <w:rsid w:val="009D228F"/>
    <w:rsid w:val="009D23F3"/>
    <w:rsid w:val="009E0719"/>
    <w:rsid w:val="009E455A"/>
    <w:rsid w:val="009E5CFC"/>
    <w:rsid w:val="009E7E07"/>
    <w:rsid w:val="009F1972"/>
    <w:rsid w:val="009F41D3"/>
    <w:rsid w:val="00A02D77"/>
    <w:rsid w:val="00A02E04"/>
    <w:rsid w:val="00A0500B"/>
    <w:rsid w:val="00A10219"/>
    <w:rsid w:val="00A15740"/>
    <w:rsid w:val="00A171EF"/>
    <w:rsid w:val="00A17A94"/>
    <w:rsid w:val="00A21E58"/>
    <w:rsid w:val="00A244FD"/>
    <w:rsid w:val="00A24863"/>
    <w:rsid w:val="00A271D9"/>
    <w:rsid w:val="00A30D3B"/>
    <w:rsid w:val="00A31D00"/>
    <w:rsid w:val="00A35246"/>
    <w:rsid w:val="00A37058"/>
    <w:rsid w:val="00A42893"/>
    <w:rsid w:val="00A44296"/>
    <w:rsid w:val="00A44709"/>
    <w:rsid w:val="00A46B19"/>
    <w:rsid w:val="00A472D3"/>
    <w:rsid w:val="00A51AB9"/>
    <w:rsid w:val="00A54778"/>
    <w:rsid w:val="00A547E4"/>
    <w:rsid w:val="00A55B07"/>
    <w:rsid w:val="00A60A65"/>
    <w:rsid w:val="00A6225F"/>
    <w:rsid w:val="00A62F58"/>
    <w:rsid w:val="00A63EDF"/>
    <w:rsid w:val="00A67BAD"/>
    <w:rsid w:val="00A708CF"/>
    <w:rsid w:val="00A71E09"/>
    <w:rsid w:val="00A735B7"/>
    <w:rsid w:val="00A74698"/>
    <w:rsid w:val="00A7514C"/>
    <w:rsid w:val="00A7792B"/>
    <w:rsid w:val="00A81A0F"/>
    <w:rsid w:val="00A83068"/>
    <w:rsid w:val="00A86EE5"/>
    <w:rsid w:val="00A907F3"/>
    <w:rsid w:val="00A955D0"/>
    <w:rsid w:val="00A9563F"/>
    <w:rsid w:val="00AA1FC1"/>
    <w:rsid w:val="00AA5947"/>
    <w:rsid w:val="00AA69C5"/>
    <w:rsid w:val="00AA6C00"/>
    <w:rsid w:val="00AB0634"/>
    <w:rsid w:val="00AB3473"/>
    <w:rsid w:val="00AB4C4A"/>
    <w:rsid w:val="00AB6364"/>
    <w:rsid w:val="00AB748B"/>
    <w:rsid w:val="00AD08A9"/>
    <w:rsid w:val="00AD2E79"/>
    <w:rsid w:val="00AD362E"/>
    <w:rsid w:val="00AD45D7"/>
    <w:rsid w:val="00AE001B"/>
    <w:rsid w:val="00AE1DB5"/>
    <w:rsid w:val="00AE1DCB"/>
    <w:rsid w:val="00AE6FDD"/>
    <w:rsid w:val="00AF0477"/>
    <w:rsid w:val="00AF487D"/>
    <w:rsid w:val="00AF5DEF"/>
    <w:rsid w:val="00B03A5E"/>
    <w:rsid w:val="00B079AC"/>
    <w:rsid w:val="00B11C39"/>
    <w:rsid w:val="00B124B2"/>
    <w:rsid w:val="00B13525"/>
    <w:rsid w:val="00B154BB"/>
    <w:rsid w:val="00B15F54"/>
    <w:rsid w:val="00B174BB"/>
    <w:rsid w:val="00B21EF7"/>
    <w:rsid w:val="00B22250"/>
    <w:rsid w:val="00B3251A"/>
    <w:rsid w:val="00B32F88"/>
    <w:rsid w:val="00B40E7D"/>
    <w:rsid w:val="00B424D6"/>
    <w:rsid w:val="00B45A44"/>
    <w:rsid w:val="00B51170"/>
    <w:rsid w:val="00B5396B"/>
    <w:rsid w:val="00B545B2"/>
    <w:rsid w:val="00B57162"/>
    <w:rsid w:val="00B57650"/>
    <w:rsid w:val="00B57826"/>
    <w:rsid w:val="00B61549"/>
    <w:rsid w:val="00B63FD6"/>
    <w:rsid w:val="00B644F7"/>
    <w:rsid w:val="00B647E0"/>
    <w:rsid w:val="00B64C19"/>
    <w:rsid w:val="00B66789"/>
    <w:rsid w:val="00B66A3F"/>
    <w:rsid w:val="00B67A06"/>
    <w:rsid w:val="00B7095C"/>
    <w:rsid w:val="00B70EA0"/>
    <w:rsid w:val="00B716C8"/>
    <w:rsid w:val="00B772E3"/>
    <w:rsid w:val="00B77B1F"/>
    <w:rsid w:val="00B80718"/>
    <w:rsid w:val="00B80DC7"/>
    <w:rsid w:val="00B8287F"/>
    <w:rsid w:val="00B85AF2"/>
    <w:rsid w:val="00B86286"/>
    <w:rsid w:val="00B904A6"/>
    <w:rsid w:val="00B92A4F"/>
    <w:rsid w:val="00B92C24"/>
    <w:rsid w:val="00B95C74"/>
    <w:rsid w:val="00B9633F"/>
    <w:rsid w:val="00B96C68"/>
    <w:rsid w:val="00BA3F4B"/>
    <w:rsid w:val="00BA57AB"/>
    <w:rsid w:val="00BA6EEE"/>
    <w:rsid w:val="00BA7552"/>
    <w:rsid w:val="00BB2B85"/>
    <w:rsid w:val="00BB53AE"/>
    <w:rsid w:val="00BB60AF"/>
    <w:rsid w:val="00BB7E04"/>
    <w:rsid w:val="00BC1C1E"/>
    <w:rsid w:val="00BC1E81"/>
    <w:rsid w:val="00BC26B9"/>
    <w:rsid w:val="00BC401E"/>
    <w:rsid w:val="00BC507C"/>
    <w:rsid w:val="00BC6EC3"/>
    <w:rsid w:val="00BD0231"/>
    <w:rsid w:val="00BD086E"/>
    <w:rsid w:val="00BD0DA4"/>
    <w:rsid w:val="00BD261F"/>
    <w:rsid w:val="00BD2BA8"/>
    <w:rsid w:val="00BD66B4"/>
    <w:rsid w:val="00BD6B95"/>
    <w:rsid w:val="00BE134C"/>
    <w:rsid w:val="00BE282B"/>
    <w:rsid w:val="00BE5DF4"/>
    <w:rsid w:val="00BF563E"/>
    <w:rsid w:val="00BF68A9"/>
    <w:rsid w:val="00C03C3A"/>
    <w:rsid w:val="00C0564F"/>
    <w:rsid w:val="00C06EED"/>
    <w:rsid w:val="00C07766"/>
    <w:rsid w:val="00C11115"/>
    <w:rsid w:val="00C15ECA"/>
    <w:rsid w:val="00C15F09"/>
    <w:rsid w:val="00C16357"/>
    <w:rsid w:val="00C21567"/>
    <w:rsid w:val="00C22D29"/>
    <w:rsid w:val="00C241BA"/>
    <w:rsid w:val="00C313EB"/>
    <w:rsid w:val="00C370B4"/>
    <w:rsid w:val="00C406E9"/>
    <w:rsid w:val="00C44DED"/>
    <w:rsid w:val="00C45EDD"/>
    <w:rsid w:val="00C506BE"/>
    <w:rsid w:val="00C539DD"/>
    <w:rsid w:val="00C545A3"/>
    <w:rsid w:val="00C55AA0"/>
    <w:rsid w:val="00C5649A"/>
    <w:rsid w:val="00C60F65"/>
    <w:rsid w:val="00C612F2"/>
    <w:rsid w:val="00C653E5"/>
    <w:rsid w:val="00C71DC1"/>
    <w:rsid w:val="00C71FB5"/>
    <w:rsid w:val="00C7237E"/>
    <w:rsid w:val="00C74B00"/>
    <w:rsid w:val="00C74C33"/>
    <w:rsid w:val="00C750D8"/>
    <w:rsid w:val="00C81CDA"/>
    <w:rsid w:val="00C826BF"/>
    <w:rsid w:val="00C828B6"/>
    <w:rsid w:val="00C8363A"/>
    <w:rsid w:val="00CA7CE1"/>
    <w:rsid w:val="00CB35DE"/>
    <w:rsid w:val="00CB6961"/>
    <w:rsid w:val="00CB780D"/>
    <w:rsid w:val="00CC0A8C"/>
    <w:rsid w:val="00CC6B9C"/>
    <w:rsid w:val="00CD3FB1"/>
    <w:rsid w:val="00CD4879"/>
    <w:rsid w:val="00CD63E6"/>
    <w:rsid w:val="00CD7FCA"/>
    <w:rsid w:val="00CE06B3"/>
    <w:rsid w:val="00CE11F3"/>
    <w:rsid w:val="00CE2E13"/>
    <w:rsid w:val="00CE3510"/>
    <w:rsid w:val="00CE5ECB"/>
    <w:rsid w:val="00CF37EA"/>
    <w:rsid w:val="00CF5725"/>
    <w:rsid w:val="00CF5DAE"/>
    <w:rsid w:val="00CF6A8F"/>
    <w:rsid w:val="00D04B08"/>
    <w:rsid w:val="00D04E37"/>
    <w:rsid w:val="00D069A0"/>
    <w:rsid w:val="00D1293B"/>
    <w:rsid w:val="00D129E7"/>
    <w:rsid w:val="00D164F0"/>
    <w:rsid w:val="00D232B8"/>
    <w:rsid w:val="00D2364F"/>
    <w:rsid w:val="00D318A4"/>
    <w:rsid w:val="00D35B15"/>
    <w:rsid w:val="00D35D59"/>
    <w:rsid w:val="00D36F57"/>
    <w:rsid w:val="00D37663"/>
    <w:rsid w:val="00D43CBE"/>
    <w:rsid w:val="00D523A5"/>
    <w:rsid w:val="00D573BF"/>
    <w:rsid w:val="00D57DC7"/>
    <w:rsid w:val="00D635E8"/>
    <w:rsid w:val="00D706A4"/>
    <w:rsid w:val="00D711A0"/>
    <w:rsid w:val="00D7228C"/>
    <w:rsid w:val="00D81232"/>
    <w:rsid w:val="00D83C5C"/>
    <w:rsid w:val="00D84252"/>
    <w:rsid w:val="00D85786"/>
    <w:rsid w:val="00D87704"/>
    <w:rsid w:val="00DA3F19"/>
    <w:rsid w:val="00DA68E2"/>
    <w:rsid w:val="00DA7364"/>
    <w:rsid w:val="00DA7CDB"/>
    <w:rsid w:val="00DB0415"/>
    <w:rsid w:val="00DB2282"/>
    <w:rsid w:val="00DD2BC6"/>
    <w:rsid w:val="00DD705A"/>
    <w:rsid w:val="00DD76B4"/>
    <w:rsid w:val="00DE2419"/>
    <w:rsid w:val="00DE6E47"/>
    <w:rsid w:val="00DF4031"/>
    <w:rsid w:val="00DF6D24"/>
    <w:rsid w:val="00E07A22"/>
    <w:rsid w:val="00E1005F"/>
    <w:rsid w:val="00E12345"/>
    <w:rsid w:val="00E133A9"/>
    <w:rsid w:val="00E16D61"/>
    <w:rsid w:val="00E21AD8"/>
    <w:rsid w:val="00E21AF6"/>
    <w:rsid w:val="00E269E3"/>
    <w:rsid w:val="00E31371"/>
    <w:rsid w:val="00E32958"/>
    <w:rsid w:val="00E33761"/>
    <w:rsid w:val="00E44C88"/>
    <w:rsid w:val="00E507F9"/>
    <w:rsid w:val="00E51944"/>
    <w:rsid w:val="00E521B2"/>
    <w:rsid w:val="00E54421"/>
    <w:rsid w:val="00E568E0"/>
    <w:rsid w:val="00E56A39"/>
    <w:rsid w:val="00E6447E"/>
    <w:rsid w:val="00E6657D"/>
    <w:rsid w:val="00E678A7"/>
    <w:rsid w:val="00E7051C"/>
    <w:rsid w:val="00E721E0"/>
    <w:rsid w:val="00E76D2F"/>
    <w:rsid w:val="00E81723"/>
    <w:rsid w:val="00E86645"/>
    <w:rsid w:val="00E874B7"/>
    <w:rsid w:val="00E96A10"/>
    <w:rsid w:val="00EA070D"/>
    <w:rsid w:val="00EA0945"/>
    <w:rsid w:val="00EA123B"/>
    <w:rsid w:val="00EA1C6D"/>
    <w:rsid w:val="00EB0BD9"/>
    <w:rsid w:val="00EB2676"/>
    <w:rsid w:val="00EB26B3"/>
    <w:rsid w:val="00EB2C11"/>
    <w:rsid w:val="00EB5CB9"/>
    <w:rsid w:val="00EB728B"/>
    <w:rsid w:val="00EC066B"/>
    <w:rsid w:val="00EC0BF3"/>
    <w:rsid w:val="00EC50D6"/>
    <w:rsid w:val="00EC556B"/>
    <w:rsid w:val="00EC6E07"/>
    <w:rsid w:val="00ED214B"/>
    <w:rsid w:val="00ED4A79"/>
    <w:rsid w:val="00ED603A"/>
    <w:rsid w:val="00ED6CE2"/>
    <w:rsid w:val="00EE2362"/>
    <w:rsid w:val="00EE4237"/>
    <w:rsid w:val="00EE60CA"/>
    <w:rsid w:val="00EF0AC1"/>
    <w:rsid w:val="00EF457E"/>
    <w:rsid w:val="00F05B2D"/>
    <w:rsid w:val="00F109E2"/>
    <w:rsid w:val="00F10D33"/>
    <w:rsid w:val="00F12A4F"/>
    <w:rsid w:val="00F1319A"/>
    <w:rsid w:val="00F145D1"/>
    <w:rsid w:val="00F14707"/>
    <w:rsid w:val="00F228C5"/>
    <w:rsid w:val="00F22930"/>
    <w:rsid w:val="00F252B3"/>
    <w:rsid w:val="00F2769D"/>
    <w:rsid w:val="00F27A1E"/>
    <w:rsid w:val="00F31C76"/>
    <w:rsid w:val="00F3411C"/>
    <w:rsid w:val="00F3634B"/>
    <w:rsid w:val="00F42F6D"/>
    <w:rsid w:val="00F43B32"/>
    <w:rsid w:val="00F53508"/>
    <w:rsid w:val="00F55C22"/>
    <w:rsid w:val="00F60E5E"/>
    <w:rsid w:val="00F655EA"/>
    <w:rsid w:val="00F7090F"/>
    <w:rsid w:val="00F70B9B"/>
    <w:rsid w:val="00F71A69"/>
    <w:rsid w:val="00F76D5A"/>
    <w:rsid w:val="00F7717B"/>
    <w:rsid w:val="00F820DB"/>
    <w:rsid w:val="00F841CF"/>
    <w:rsid w:val="00F91E49"/>
    <w:rsid w:val="00F921A9"/>
    <w:rsid w:val="00F92816"/>
    <w:rsid w:val="00F93C75"/>
    <w:rsid w:val="00F94399"/>
    <w:rsid w:val="00FA0B47"/>
    <w:rsid w:val="00FA3E91"/>
    <w:rsid w:val="00FA472A"/>
    <w:rsid w:val="00FA6A03"/>
    <w:rsid w:val="00FB2A9E"/>
    <w:rsid w:val="00FB2C1F"/>
    <w:rsid w:val="00FB677B"/>
    <w:rsid w:val="00FC456E"/>
    <w:rsid w:val="00FC4F44"/>
    <w:rsid w:val="00FC7497"/>
    <w:rsid w:val="00FC7853"/>
    <w:rsid w:val="00FD409A"/>
    <w:rsid w:val="00FD7C73"/>
    <w:rsid w:val="00FE06AF"/>
    <w:rsid w:val="00FE123B"/>
    <w:rsid w:val="00FE2654"/>
    <w:rsid w:val="00FE5BED"/>
    <w:rsid w:val="00FE6052"/>
    <w:rsid w:val="00FF3402"/>
    <w:rsid w:val="00FF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2FBA612"/>
  <w15:docId w15:val="{4AD76384-D7B3-4CBF-9C93-EA44A5C59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Odstavecseseznamem"/>
    <w:next w:val="Normln"/>
    <w:link w:val="Nadpis1Char"/>
    <w:uiPriority w:val="9"/>
    <w:qFormat/>
    <w:rsid w:val="000C6446"/>
    <w:pPr>
      <w:numPr>
        <w:numId w:val="2"/>
      </w:numPr>
      <w:spacing w:before="360"/>
      <w:outlineLvl w:val="0"/>
    </w:pPr>
    <w:rPr>
      <w:rFonts w:ascii="Arial" w:hAnsi="Arial" w:cs="Arial"/>
      <w:b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0C6446"/>
    <w:pPr>
      <w:numPr>
        <w:ilvl w:val="1"/>
      </w:numPr>
      <w:outlineLvl w:val="1"/>
    </w:p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B8287F"/>
    <w:pPr>
      <w:numPr>
        <w:ilvl w:val="2"/>
      </w:numPr>
      <w:outlineLvl w:val="2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C370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aliases w:val="Nad,Odstavec cíl se seznamem,Odstavec se seznamem5,Conclusion de partie,_Odstavec se seznamem,Seznam - odrážky,Fiche List Paragraph,List Paragraph (Czech Tourism),Název grafu,nad 1,Odstavec se seznamem2,List Paragraph,Odstavec_muj1"/>
    <w:basedOn w:val="Normln"/>
    <w:link w:val="OdstavecseseznamemChar"/>
    <w:uiPriority w:val="34"/>
    <w:qFormat/>
    <w:rsid w:val="0046792D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0C6446"/>
    <w:rPr>
      <w:rFonts w:ascii="Arial" w:hAnsi="Arial" w:cs="Arial"/>
      <w:b/>
    </w:rPr>
  </w:style>
  <w:style w:type="table" w:styleId="Stednmka2">
    <w:name w:val="Medium Grid 2"/>
    <w:basedOn w:val="Normlntabulka"/>
    <w:uiPriority w:val="68"/>
    <w:rsid w:val="002F5E0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rsid w:val="002F5E0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B641B" w:themeColor="accent3"/>
        <w:left w:val="single" w:sz="8" w:space="0" w:color="EB641B" w:themeColor="accent3"/>
        <w:bottom w:val="single" w:sz="8" w:space="0" w:color="EB641B" w:themeColor="accent3"/>
        <w:right w:val="single" w:sz="8" w:space="0" w:color="EB641B" w:themeColor="accent3"/>
        <w:insideH w:val="single" w:sz="8" w:space="0" w:color="EB641B" w:themeColor="accent3"/>
        <w:insideV w:val="single" w:sz="8" w:space="0" w:color="EB641B" w:themeColor="accent3"/>
      </w:tblBorders>
    </w:tblPr>
    <w:tcPr>
      <w:shd w:val="clear" w:color="auto" w:fill="FAD8C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EF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FD1" w:themeFill="accent3" w:themeFillTint="33"/>
      </w:tcPr>
    </w:tblStylePr>
    <w:tblStylePr w:type="band1Vert">
      <w:tblPr/>
      <w:tcPr>
        <w:shd w:val="clear" w:color="auto" w:fill="F5B18D" w:themeFill="accent3" w:themeFillTint="7F"/>
      </w:tcPr>
    </w:tblStylePr>
    <w:tblStylePr w:type="band1Horz">
      <w:tblPr/>
      <w:tcPr>
        <w:tcBorders>
          <w:insideH w:val="single" w:sz="6" w:space="0" w:color="EB641B" w:themeColor="accent3"/>
          <w:insideV w:val="single" w:sz="6" w:space="0" w:color="EB641B" w:themeColor="accent3"/>
        </w:tcBorders>
        <w:shd w:val="clear" w:color="auto" w:fill="F5B18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vtlseznamzvraznn2">
    <w:name w:val="Light List Accent 2"/>
    <w:basedOn w:val="Normlntabulka"/>
    <w:uiPriority w:val="61"/>
    <w:rsid w:val="00C545A3"/>
    <w:pPr>
      <w:spacing w:after="0" w:line="240" w:lineRule="auto"/>
    </w:pPr>
    <w:tblPr>
      <w:tblStyleRowBandSize w:val="1"/>
      <w:tblStyleColBandSize w:val="1"/>
      <w:tblBorders>
        <w:top w:val="single" w:sz="8" w:space="0" w:color="DA1F28" w:themeColor="accent2"/>
        <w:left w:val="single" w:sz="8" w:space="0" w:color="DA1F28" w:themeColor="accent2"/>
        <w:bottom w:val="single" w:sz="8" w:space="0" w:color="DA1F28" w:themeColor="accent2"/>
        <w:right w:val="single" w:sz="8" w:space="0" w:color="DA1F2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A1F2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1F28" w:themeColor="accent2"/>
          <w:left w:val="single" w:sz="8" w:space="0" w:color="DA1F28" w:themeColor="accent2"/>
          <w:bottom w:val="single" w:sz="8" w:space="0" w:color="DA1F28" w:themeColor="accent2"/>
          <w:right w:val="single" w:sz="8" w:space="0" w:color="DA1F2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A1F28" w:themeColor="accent2"/>
          <w:left w:val="single" w:sz="8" w:space="0" w:color="DA1F28" w:themeColor="accent2"/>
          <w:bottom w:val="single" w:sz="8" w:space="0" w:color="DA1F28" w:themeColor="accent2"/>
          <w:right w:val="single" w:sz="8" w:space="0" w:color="DA1F28" w:themeColor="accent2"/>
        </w:tcBorders>
      </w:tcPr>
    </w:tblStylePr>
    <w:tblStylePr w:type="band1Horz">
      <w:tblPr/>
      <w:tcPr>
        <w:tcBorders>
          <w:top w:val="single" w:sz="8" w:space="0" w:color="DA1F28" w:themeColor="accent2"/>
          <w:left w:val="single" w:sz="8" w:space="0" w:color="DA1F28" w:themeColor="accent2"/>
          <w:bottom w:val="single" w:sz="8" w:space="0" w:color="DA1F28" w:themeColor="accent2"/>
          <w:right w:val="single" w:sz="8" w:space="0" w:color="DA1F28" w:themeColor="accent2"/>
        </w:tcBorders>
      </w:tcPr>
    </w:tblStylePr>
  </w:style>
  <w:style w:type="character" w:customStyle="1" w:styleId="CharStyle62">
    <w:name w:val="Char Style 62"/>
    <w:basedOn w:val="Standardnpsmoodstavce"/>
    <w:rsid w:val="00625A65"/>
    <w:rPr>
      <w:rFonts w:ascii="Arial" w:eastAsia="Arial" w:hAnsi="Arial" w:cs="Arial"/>
      <w:b w:val="0"/>
      <w:bCs w:val="0"/>
      <w:i w:val="0"/>
      <w:iCs w:val="0"/>
      <w:smallCaps w:val="0"/>
      <w:strike w:val="0"/>
      <w:color w:val="595959"/>
      <w:spacing w:val="0"/>
      <w:w w:val="100"/>
      <w:position w:val="0"/>
      <w:sz w:val="19"/>
      <w:szCs w:val="19"/>
      <w:u w:val="none"/>
      <w:lang w:val="cs-CZ" w:eastAsia="cs-CZ" w:bidi="cs-CZ"/>
    </w:rPr>
  </w:style>
  <w:style w:type="character" w:customStyle="1" w:styleId="CharStyle90">
    <w:name w:val="Char Style 90"/>
    <w:basedOn w:val="Standardnpsmoodstavce"/>
    <w:rsid w:val="00625A65"/>
    <w:rPr>
      <w:rFonts w:ascii="Arial" w:eastAsia="Arial" w:hAnsi="Arial" w:cs="Arial"/>
      <w:b w:val="0"/>
      <w:bCs w:val="0"/>
      <w:i w:val="0"/>
      <w:iCs w:val="0"/>
      <w:smallCaps w:val="0"/>
      <w:strike w:val="0"/>
      <w:color w:val="365F91"/>
      <w:spacing w:val="0"/>
      <w:w w:val="100"/>
      <w:position w:val="0"/>
      <w:sz w:val="19"/>
      <w:szCs w:val="19"/>
      <w:u w:val="single"/>
      <w:lang w:val="cs-CZ" w:eastAsia="cs-CZ" w:bidi="cs-CZ"/>
    </w:rPr>
  </w:style>
  <w:style w:type="character" w:customStyle="1" w:styleId="CharStyle91">
    <w:name w:val="Char Style 91"/>
    <w:basedOn w:val="Standardnpsmoodstavce"/>
    <w:rsid w:val="00625A65"/>
    <w:rPr>
      <w:rFonts w:ascii="Arial" w:eastAsia="Arial" w:hAnsi="Arial" w:cs="Arial"/>
      <w:b w:val="0"/>
      <w:bCs w:val="0"/>
      <w:i w:val="0"/>
      <w:iCs w:val="0"/>
      <w:smallCaps w:val="0"/>
      <w:strike w:val="0"/>
      <w:color w:val="365F91"/>
      <w:spacing w:val="0"/>
      <w:w w:val="100"/>
      <w:position w:val="0"/>
      <w:sz w:val="19"/>
      <w:szCs w:val="19"/>
      <w:u w:val="none"/>
      <w:lang w:val="cs-CZ" w:eastAsia="cs-CZ" w:bidi="cs-CZ"/>
    </w:rPr>
  </w:style>
  <w:style w:type="character" w:customStyle="1" w:styleId="CharStyle61">
    <w:name w:val="Char Style 61"/>
    <w:basedOn w:val="Standardnpsmoodstavce"/>
    <w:link w:val="Style33"/>
    <w:rsid w:val="00625A65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Style33">
    <w:name w:val="Style 33"/>
    <w:basedOn w:val="Normln"/>
    <w:link w:val="CharStyle61"/>
    <w:rsid w:val="00625A65"/>
    <w:pPr>
      <w:widowControl w:val="0"/>
      <w:shd w:val="clear" w:color="auto" w:fill="FFFFFF"/>
      <w:spacing w:after="400" w:line="212" w:lineRule="exact"/>
      <w:ind w:hanging="420"/>
      <w:jc w:val="center"/>
    </w:pPr>
    <w:rPr>
      <w:rFonts w:ascii="Arial" w:eastAsia="Arial" w:hAnsi="Arial" w:cs="Arial"/>
      <w:sz w:val="19"/>
      <w:szCs w:val="19"/>
    </w:rPr>
  </w:style>
  <w:style w:type="character" w:styleId="Hypertextovodkaz">
    <w:name w:val="Hyperlink"/>
    <w:basedOn w:val="Standardnpsmoodstavce"/>
    <w:uiPriority w:val="99"/>
    <w:unhideWhenUsed/>
    <w:rsid w:val="00625A65"/>
    <w:rPr>
      <w:color w:val="FF8119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0C6446"/>
    <w:rPr>
      <w:rFonts w:ascii="Arial" w:hAnsi="Arial" w:cs="Arial"/>
      <w:b/>
    </w:rPr>
  </w:style>
  <w:style w:type="character" w:customStyle="1" w:styleId="Nadpis3Char">
    <w:name w:val="Nadpis 3 Char"/>
    <w:basedOn w:val="Standardnpsmoodstavce"/>
    <w:link w:val="Nadpis3"/>
    <w:uiPriority w:val="9"/>
    <w:rsid w:val="00B8287F"/>
    <w:rPr>
      <w:rFonts w:ascii="Arial" w:hAnsi="Arial" w:cs="Arial"/>
      <w:b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D409A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D409A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FD409A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370B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70B54"/>
  </w:style>
  <w:style w:type="paragraph" w:styleId="Zpat">
    <w:name w:val="footer"/>
    <w:basedOn w:val="Normln"/>
    <w:link w:val="ZpatChar"/>
    <w:uiPriority w:val="99"/>
    <w:unhideWhenUsed/>
    <w:rsid w:val="00370B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70B54"/>
  </w:style>
  <w:style w:type="paragraph" w:styleId="Textbubliny">
    <w:name w:val="Balloon Text"/>
    <w:basedOn w:val="Normln"/>
    <w:link w:val="TextbublinyChar"/>
    <w:uiPriority w:val="99"/>
    <w:semiHidden/>
    <w:unhideWhenUsed/>
    <w:rsid w:val="00292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92FC1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7138C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7138C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7138C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38C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38C1"/>
    <w:rPr>
      <w:b/>
      <w:bCs/>
      <w:sz w:val="20"/>
      <w:szCs w:val="20"/>
    </w:rPr>
  </w:style>
  <w:style w:type="character" w:customStyle="1" w:styleId="CharStyle18">
    <w:name w:val="Char Style 18"/>
    <w:basedOn w:val="Standardnpsmoodstavce"/>
    <w:link w:val="Style17"/>
    <w:locked/>
    <w:rsid w:val="003D3805"/>
    <w:rPr>
      <w:shd w:val="clear" w:color="auto" w:fill="FFFFFF"/>
    </w:rPr>
  </w:style>
  <w:style w:type="paragraph" w:customStyle="1" w:styleId="Style17">
    <w:name w:val="Style 17"/>
    <w:basedOn w:val="Normln"/>
    <w:link w:val="CharStyle18"/>
    <w:rsid w:val="003D3805"/>
    <w:pPr>
      <w:widowControl w:val="0"/>
      <w:shd w:val="clear" w:color="auto" w:fill="FFFFFF"/>
      <w:spacing w:after="840" w:line="274" w:lineRule="exact"/>
      <w:ind w:hanging="600"/>
    </w:pPr>
  </w:style>
  <w:style w:type="paragraph" w:styleId="Bezmezer">
    <w:name w:val="No Spacing"/>
    <w:uiPriority w:val="1"/>
    <w:qFormat/>
    <w:rsid w:val="00346268"/>
    <w:pPr>
      <w:spacing w:after="0" w:line="240" w:lineRule="auto"/>
    </w:pPr>
  </w:style>
  <w:style w:type="paragraph" w:styleId="Prosttext">
    <w:name w:val="Plain Text"/>
    <w:basedOn w:val="Normln"/>
    <w:link w:val="ProsttextChar"/>
    <w:uiPriority w:val="99"/>
    <w:unhideWhenUsed/>
    <w:rsid w:val="003D0339"/>
    <w:pPr>
      <w:spacing w:after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3D0339"/>
    <w:rPr>
      <w:rFonts w:ascii="Calibri" w:hAnsi="Calibri"/>
      <w:szCs w:val="21"/>
    </w:rPr>
  </w:style>
  <w:style w:type="character" w:styleId="Sledovanodkaz">
    <w:name w:val="FollowedHyperlink"/>
    <w:basedOn w:val="Standardnpsmoodstavce"/>
    <w:uiPriority w:val="99"/>
    <w:semiHidden/>
    <w:unhideWhenUsed/>
    <w:rsid w:val="00750F07"/>
    <w:rPr>
      <w:color w:val="44B9E8" w:themeColor="followedHyperlink"/>
      <w:u w:val="single"/>
    </w:rPr>
  </w:style>
  <w:style w:type="character" w:customStyle="1" w:styleId="OdstavecseseznamemChar">
    <w:name w:val="Odstavec se seznamem Char"/>
    <w:aliases w:val="Nad Char,Odstavec cíl se seznamem Char,Odstavec se seznamem5 Char,Conclusion de partie Char,_Odstavec se seznamem Char,Seznam - odrážky Char,Fiche List Paragraph Char,List Paragraph (Czech Tourism) Char,Název grafu Char"/>
    <w:link w:val="Odstavecseseznamem"/>
    <w:uiPriority w:val="34"/>
    <w:qFormat/>
    <w:locked/>
    <w:rsid w:val="006E2C52"/>
  </w:style>
  <w:style w:type="paragraph" w:styleId="Obsah1">
    <w:name w:val="toc 1"/>
    <w:basedOn w:val="Normln"/>
    <w:next w:val="Normln"/>
    <w:autoRedefine/>
    <w:uiPriority w:val="39"/>
    <w:unhideWhenUsed/>
    <w:rsid w:val="00052427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052427"/>
    <w:pPr>
      <w:spacing w:after="100"/>
      <w:ind w:left="220"/>
    </w:pPr>
  </w:style>
  <w:style w:type="character" w:styleId="Nevyeenzmnka">
    <w:name w:val="Unresolved Mention"/>
    <w:basedOn w:val="Standardnpsmoodstavce"/>
    <w:uiPriority w:val="99"/>
    <w:semiHidden/>
    <w:unhideWhenUsed/>
    <w:rsid w:val="00EB728B"/>
    <w:rPr>
      <w:color w:val="605E5C"/>
      <w:shd w:val="clear" w:color="auto" w:fill="E1DFDD"/>
    </w:rPr>
  </w:style>
  <w:style w:type="paragraph" w:customStyle="1" w:styleId="Default">
    <w:name w:val="Default"/>
    <w:rsid w:val="009E5CF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9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mkcr.cz/logo-a-znelka-1128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lanobnovycr.cz/dokumenty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mkcr.cz/" TargetMode="External"/><Relationship Id="rId1" Type="http://schemas.openxmlformats.org/officeDocument/2006/relationships/hyperlink" Target="https://www.mkcr.cz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Shluk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9EDBD-A674-4258-82E6-C77AFF5D2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696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MKČR</Company>
  <LinksUpToDate>false</LinksUpToDate>
  <CharactersWithSpaces>4798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Vořechovský Jan</dc:creator>
  <cp:lastModifiedBy>Lucie Příhonská</cp:lastModifiedBy>
  <cp:revision>3</cp:revision>
  <cp:lastPrinted>2022-06-15T11:34:00Z</cp:lastPrinted>
  <dcterms:created xsi:type="dcterms:W3CDTF">2024-01-11T09:39:00Z</dcterms:created>
  <dcterms:modified xsi:type="dcterms:W3CDTF">2024-01-11T09:40:00Z</dcterms:modified>
</cp:coreProperties>
</file>